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D1957" w14:textId="29415509" w:rsidR="005560EB" w:rsidRPr="00043483" w:rsidRDefault="004A2030" w:rsidP="3B1E92FA">
      <w:pPr>
        <w:jc w:val="right"/>
        <w:rPr>
          <w:rFonts w:eastAsia="Times New Roman" w:cs="Times New Roman"/>
          <w:color w:val="000000"/>
          <w:kern w:val="2"/>
          <w:lang w:eastAsia="et-EE"/>
        </w:rPr>
      </w:pPr>
      <w:r>
        <w:rPr>
          <w:rFonts w:eastAsia="Times New Roman" w:cs="Times New Roman"/>
          <w:color w:val="000000"/>
          <w:kern w:val="2"/>
          <w:lang w:eastAsia="et-EE"/>
        </w:rPr>
        <w:t>10</w:t>
      </w:r>
      <w:r w:rsidR="00C00911" w:rsidRPr="469196F8">
        <w:rPr>
          <w:rFonts w:eastAsia="Times New Roman" w:cs="Times New Roman"/>
          <w:color w:val="000000" w:themeColor="text1"/>
          <w:lang w:eastAsia="et-EE"/>
        </w:rPr>
        <w:t>.0</w:t>
      </w:r>
      <w:r w:rsidR="11D72830" w:rsidRPr="469196F8">
        <w:rPr>
          <w:rFonts w:eastAsia="Times New Roman" w:cs="Times New Roman"/>
          <w:color w:val="000000" w:themeColor="text1"/>
          <w:lang w:eastAsia="et-EE"/>
        </w:rPr>
        <w:t>9</w:t>
      </w:r>
      <w:r w:rsidR="005560EB" w:rsidRPr="469196F8">
        <w:rPr>
          <w:rFonts w:eastAsia="Times New Roman" w:cs="Times New Roman"/>
          <w:color w:val="000000" w:themeColor="text1"/>
          <w:lang w:eastAsia="et-EE"/>
        </w:rPr>
        <w:t>.2026</w:t>
      </w:r>
    </w:p>
    <w:p w14:paraId="3671F320" w14:textId="77777777" w:rsidR="005560EB" w:rsidRPr="00043483" w:rsidRDefault="005560EB" w:rsidP="005560EB">
      <w:pPr>
        <w:jc w:val="right"/>
        <w:rPr>
          <w:rFonts w:eastAsia="Times New Roman" w:cs="Times New Roman"/>
          <w:b/>
          <w:color w:val="000000"/>
          <w:kern w:val="2"/>
          <w:szCs w:val="24"/>
          <w:lang w:eastAsia="et-EE"/>
        </w:rPr>
      </w:pPr>
    </w:p>
    <w:p w14:paraId="4C88E845" w14:textId="36CA1414" w:rsidR="005560EB" w:rsidRPr="00043483" w:rsidRDefault="005560EB" w:rsidP="005560EB">
      <w:pPr>
        <w:rPr>
          <w:rFonts w:eastAsia="Times New Roman" w:cs="Times New Roman"/>
          <w:color w:val="000000"/>
          <w:kern w:val="2"/>
          <w:sz w:val="32"/>
          <w:szCs w:val="32"/>
          <w:lang w:eastAsia="et-EE"/>
        </w:rPr>
      </w:pPr>
      <w:r w:rsidRPr="00213094">
        <w:rPr>
          <w:rFonts w:eastAsia="Times New Roman" w:cs="Times New Roman"/>
          <w:b/>
          <w:color w:val="000000"/>
          <w:kern w:val="2"/>
          <w:sz w:val="32"/>
          <w:szCs w:val="32"/>
          <w:lang w:eastAsia="et-EE"/>
        </w:rPr>
        <w:t xml:space="preserve">Vabariigi Valitsuse seaduse </w:t>
      </w:r>
      <w:r w:rsidR="003B6604">
        <w:rPr>
          <w:rFonts w:eastAsia="Times New Roman" w:cs="Times New Roman"/>
          <w:b/>
          <w:color w:val="000000"/>
          <w:kern w:val="2"/>
          <w:sz w:val="32"/>
          <w:szCs w:val="32"/>
          <w:lang w:eastAsia="et-EE"/>
        </w:rPr>
        <w:t xml:space="preserve">ja </w:t>
      </w:r>
      <w:ins w:id="0" w:author="Katariina Kärsten - JUSTDIGI" w:date="2026-10-06T10:28:00Z" w16du:dateUtc="2026-10-06T07:28:00Z">
        <w:r w:rsidR="003A6C82">
          <w:rPr>
            <w:rFonts w:eastAsia="Times New Roman" w:cs="Times New Roman"/>
            <w:b/>
            <w:color w:val="000000"/>
            <w:kern w:val="2"/>
            <w:sz w:val="32"/>
            <w:szCs w:val="32"/>
            <w:lang w:eastAsia="et-EE"/>
          </w:rPr>
          <w:t xml:space="preserve">sellega seonduvalt </w:t>
        </w:r>
      </w:ins>
      <w:r w:rsidR="003B6604">
        <w:rPr>
          <w:rFonts w:eastAsia="Times New Roman" w:cs="Times New Roman"/>
          <w:b/>
          <w:color w:val="000000"/>
          <w:kern w:val="2"/>
          <w:sz w:val="32"/>
          <w:szCs w:val="32"/>
          <w:lang w:eastAsia="et-EE"/>
        </w:rPr>
        <w:t xml:space="preserve">teiste seaduste </w:t>
      </w:r>
      <w:r w:rsidRPr="00213094">
        <w:rPr>
          <w:rFonts w:eastAsia="Times New Roman" w:cs="Times New Roman"/>
          <w:b/>
          <w:color w:val="000000"/>
          <w:kern w:val="2"/>
          <w:sz w:val="32"/>
          <w:szCs w:val="32"/>
          <w:lang w:eastAsia="et-EE"/>
        </w:rPr>
        <w:t xml:space="preserve">muutmise seaduse eelnõu seletuskiri </w:t>
      </w:r>
    </w:p>
    <w:p w14:paraId="3B436A25"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b/>
          <w:color w:val="000000"/>
          <w:kern w:val="2"/>
          <w:szCs w:val="24"/>
          <w:lang w:eastAsia="et-EE"/>
        </w:rPr>
        <w:t xml:space="preserve"> </w:t>
      </w:r>
    </w:p>
    <w:p w14:paraId="244BE76F" w14:textId="77777777" w:rsidR="005560EB" w:rsidRPr="00E7441E" w:rsidRDefault="005560EB" w:rsidP="005560EB">
      <w:pPr>
        <w:spacing w:line="259" w:lineRule="auto"/>
        <w:jc w:val="left"/>
        <w:rPr>
          <w:rFonts w:eastAsia="Times New Roman" w:cs="Times New Roman"/>
          <w:color w:val="000000"/>
          <w:kern w:val="2"/>
          <w:szCs w:val="24"/>
          <w:lang w:eastAsia="et-EE"/>
        </w:rPr>
      </w:pPr>
    </w:p>
    <w:p w14:paraId="0EFA4693" w14:textId="77777777"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1. Sissejuhatus </w:t>
      </w:r>
    </w:p>
    <w:p w14:paraId="32722030" w14:textId="77777777" w:rsidR="005560EB" w:rsidRPr="00E7441E" w:rsidRDefault="005560EB" w:rsidP="005560EB">
      <w:pPr>
        <w:spacing w:line="259" w:lineRule="auto"/>
        <w:jc w:val="left"/>
        <w:rPr>
          <w:rFonts w:eastAsia="Times New Roman" w:cs="Times New Roman"/>
          <w:color w:val="000000"/>
          <w:kern w:val="2"/>
          <w:szCs w:val="24"/>
          <w:lang w:eastAsia="et-EE"/>
        </w:rPr>
      </w:pPr>
    </w:p>
    <w:p w14:paraId="5F49A069" w14:textId="77777777" w:rsidR="005560EB" w:rsidRPr="00E7441E" w:rsidRDefault="005560EB" w:rsidP="005560EB">
      <w:pPr>
        <w:keepNext/>
        <w:keepLines/>
        <w:numPr>
          <w:ilvl w:val="1"/>
          <w:numId w:val="5"/>
        </w:numPr>
        <w:spacing w:after="3" w:line="259" w:lineRule="auto"/>
        <w:contextualSpacing/>
        <w:jc w:val="left"/>
        <w:outlineLvl w:val="1"/>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Sisukokkuvõte </w:t>
      </w:r>
    </w:p>
    <w:p w14:paraId="269BC738"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41367879" w14:textId="60E8C042" w:rsidR="005560EB" w:rsidRPr="00E7441E" w:rsidRDefault="005560EB" w:rsidP="3B1E92FA">
      <w:pPr>
        <w:spacing w:after="4"/>
        <w:ind w:left="-5" w:hanging="10"/>
        <w:rPr>
          <w:rFonts w:eastAsia="Times New Roman" w:cs="Times New Roman"/>
          <w:color w:val="00000A"/>
          <w:kern w:val="2"/>
          <w:highlight w:val="yellow"/>
          <w:lang w:eastAsia="et-EE"/>
        </w:rPr>
      </w:pPr>
      <w:r w:rsidRPr="3B1E92FA">
        <w:rPr>
          <w:rFonts w:eastAsia="Times New Roman" w:cs="Times New Roman"/>
          <w:color w:val="00000A"/>
          <w:kern w:val="2"/>
          <w:lang w:eastAsia="et-EE"/>
        </w:rPr>
        <w:t>K</w:t>
      </w:r>
      <w:r w:rsidR="00CE56DA" w:rsidRPr="3B1E92FA">
        <w:rPr>
          <w:rFonts w:eastAsia="Times New Roman" w:cs="Times New Roman"/>
          <w:color w:val="00000A"/>
          <w:kern w:val="2"/>
          <w:lang w:eastAsia="et-EE"/>
        </w:rPr>
        <w:t>õn</w:t>
      </w:r>
      <w:r w:rsidRPr="3B1E92FA">
        <w:rPr>
          <w:rFonts w:eastAsia="Times New Roman" w:cs="Times New Roman"/>
          <w:color w:val="00000A"/>
          <w:kern w:val="2"/>
          <w:lang w:eastAsia="et-EE"/>
        </w:rPr>
        <w:t xml:space="preserve">esoleva eelnõu eesmärk on viia Vabariigi Valitsuse seadus (edaspidi </w:t>
      </w:r>
      <w:r w:rsidRPr="71627CF5">
        <w:rPr>
          <w:rFonts w:eastAsia="Times New Roman" w:cs="Times New Roman"/>
          <w:i/>
          <w:iCs/>
          <w:color w:val="00000A"/>
          <w:kern w:val="2"/>
          <w:lang w:eastAsia="et-EE"/>
        </w:rPr>
        <w:t>VVS</w:t>
      </w:r>
      <w:r w:rsidRPr="3B1E92FA">
        <w:rPr>
          <w:rFonts w:eastAsia="Times New Roman" w:cs="Times New Roman"/>
          <w:color w:val="00000A"/>
          <w:kern w:val="2"/>
          <w:lang w:eastAsia="et-EE"/>
        </w:rPr>
        <w:t>)</w:t>
      </w:r>
      <w:r w:rsidR="0BC46EE4" w:rsidRPr="3B1E92FA">
        <w:rPr>
          <w:rFonts w:eastAsia="Times New Roman" w:cs="Times New Roman"/>
          <w:color w:val="00000A"/>
          <w:lang w:eastAsia="et-EE"/>
        </w:rPr>
        <w:t>, keskkonnaseadustiku üldosa seadus</w:t>
      </w:r>
      <w:r w:rsidR="64CDD864" w:rsidRPr="71627CF5">
        <w:rPr>
          <w:rFonts w:eastAsia="Times New Roman" w:cs="Times New Roman"/>
          <w:color w:val="00000A"/>
          <w:lang w:eastAsia="et-EE"/>
        </w:rPr>
        <w:t xml:space="preserve"> ja</w:t>
      </w:r>
      <w:r w:rsidR="0BC46EE4" w:rsidRPr="443B9815">
        <w:rPr>
          <w:rFonts w:eastAsia="Times New Roman" w:cs="Times New Roman"/>
          <w:color w:val="00000A"/>
          <w:lang w:eastAsia="et-EE"/>
        </w:rPr>
        <w:t xml:space="preserve"> keskkonnaseire seadus </w:t>
      </w:r>
      <w:r w:rsidRPr="443B9815">
        <w:rPr>
          <w:rFonts w:eastAsia="Times New Roman" w:cs="Times New Roman"/>
          <w:color w:val="00000A"/>
          <w:lang w:eastAsia="et-EE"/>
        </w:rPr>
        <w:t xml:space="preserve"> </w:t>
      </w:r>
      <w:r w:rsidR="00791B3E">
        <w:rPr>
          <w:rFonts w:eastAsia="Times New Roman" w:cs="Times New Roman"/>
          <w:color w:val="00000A"/>
          <w:lang w:eastAsia="et-EE"/>
        </w:rPr>
        <w:t>k</w:t>
      </w:r>
      <w:r w:rsidRPr="443B9815">
        <w:rPr>
          <w:rFonts w:eastAsia="Times New Roman" w:cs="Times New Roman"/>
          <w:color w:val="00000A"/>
          <w:lang w:eastAsia="et-EE"/>
        </w:rPr>
        <w:t>ooskõlla tuumaenergia ja</w:t>
      </w:r>
      <w:r w:rsidR="00A508F6">
        <w:rPr>
          <w:rFonts w:eastAsia="Times New Roman" w:cs="Times New Roman"/>
          <w:color w:val="00000A"/>
          <w:lang w:eastAsia="et-EE"/>
        </w:rPr>
        <w:t xml:space="preserve"> -</w:t>
      </w:r>
      <w:r w:rsidRPr="443B9815">
        <w:rPr>
          <w:rFonts w:eastAsia="Times New Roman" w:cs="Times New Roman"/>
          <w:color w:val="00000A"/>
          <w:lang w:eastAsia="et-EE"/>
        </w:rPr>
        <w:t xml:space="preserve">ohutuse </w:t>
      </w:r>
      <w:hyperlink r:id="rId10">
        <w:r w:rsidRPr="71627CF5">
          <w:rPr>
            <w:rStyle w:val="Hperlink"/>
            <w:lang w:eastAsia="et-EE"/>
          </w:rPr>
          <w:t>seaduse</w:t>
        </w:r>
        <w:r w:rsidR="42F893E6" w:rsidRPr="71627CF5">
          <w:rPr>
            <w:rStyle w:val="Hperlink"/>
            <w:lang w:eastAsia="et-EE"/>
          </w:rPr>
          <w:t>ga</w:t>
        </w:r>
      </w:hyperlink>
      <w:r w:rsidRPr="443B9815">
        <w:rPr>
          <w:rFonts w:eastAsia="Times New Roman" w:cs="Times New Roman"/>
          <w:color w:val="00000A"/>
          <w:lang w:eastAsia="et-EE"/>
        </w:rPr>
        <w:t xml:space="preserve"> (edaspidi </w:t>
      </w:r>
      <w:r w:rsidRPr="71627CF5">
        <w:rPr>
          <w:rFonts w:eastAsia="Times New Roman" w:cs="Times New Roman"/>
          <w:i/>
          <w:iCs/>
          <w:color w:val="00000A"/>
          <w:lang w:eastAsia="et-EE"/>
        </w:rPr>
        <w:t>TE</w:t>
      </w:r>
      <w:r w:rsidR="7F9DA785" w:rsidRPr="71627CF5">
        <w:rPr>
          <w:rFonts w:eastAsia="Times New Roman" w:cs="Times New Roman"/>
          <w:i/>
          <w:iCs/>
          <w:color w:val="00000A"/>
          <w:lang w:eastAsia="et-EE"/>
        </w:rPr>
        <w:t>n</w:t>
      </w:r>
      <w:r w:rsidRPr="71627CF5">
        <w:rPr>
          <w:rFonts w:eastAsia="Times New Roman" w:cs="Times New Roman"/>
          <w:i/>
          <w:iCs/>
          <w:color w:val="00000A"/>
          <w:lang w:eastAsia="et-EE"/>
        </w:rPr>
        <w:t>OS</w:t>
      </w:r>
      <w:r w:rsidRPr="443B9815">
        <w:rPr>
          <w:rFonts w:eastAsia="Times New Roman" w:cs="Times New Roman"/>
          <w:color w:val="00000A"/>
          <w:lang w:eastAsia="et-EE"/>
        </w:rPr>
        <w:t>)</w:t>
      </w:r>
      <w:r w:rsidR="53D09A9D" w:rsidRPr="71627CF5">
        <w:rPr>
          <w:rFonts w:eastAsia="Times New Roman" w:cs="Times New Roman"/>
          <w:color w:val="00000A"/>
          <w:lang w:eastAsia="et-EE"/>
        </w:rPr>
        <w:t xml:space="preserve">. </w:t>
      </w:r>
      <w:r w:rsidR="2CEF198C" w:rsidRPr="71627CF5">
        <w:rPr>
          <w:rFonts w:eastAsia="Times New Roman" w:cs="Times New Roman"/>
          <w:color w:val="00000A"/>
          <w:lang w:eastAsia="et-EE"/>
        </w:rPr>
        <w:t xml:space="preserve">Eelnõuga </w:t>
      </w:r>
      <w:ins w:id="1" w:author="Merike Koppel - JUSTDIGI" w:date="2026-09-21T13:02:00Z" w16du:dateUtc="2026-09-21T10:02:00Z">
        <w:r w:rsidR="008D4C21">
          <w:rPr>
            <w:rFonts w:eastAsia="Times New Roman" w:cs="Times New Roman"/>
            <w:color w:val="00000A"/>
            <w:lang w:eastAsia="et-EE"/>
          </w:rPr>
          <w:t xml:space="preserve">kavandatakse </w:t>
        </w:r>
      </w:ins>
      <w:r w:rsidRPr="443B9815">
        <w:rPr>
          <w:rFonts w:eastAsia="Times New Roman" w:cs="Times New Roman"/>
          <w:color w:val="00000A"/>
          <w:lang w:eastAsia="et-EE"/>
        </w:rPr>
        <w:t>täpsusta</w:t>
      </w:r>
      <w:ins w:id="2" w:author="Merike Koppel - JUSTDIGI" w:date="2026-09-21T13:02:00Z" w16du:dateUtc="2026-09-21T10:02:00Z">
        <w:r w:rsidR="008D4C21">
          <w:rPr>
            <w:rFonts w:eastAsia="Times New Roman" w:cs="Times New Roman"/>
            <w:color w:val="00000A"/>
            <w:lang w:eastAsia="et-EE"/>
          </w:rPr>
          <w:t>da</w:t>
        </w:r>
      </w:ins>
      <w:del w:id="3" w:author="Merike Koppel - JUSTDIGI" w:date="2026-09-21T13:02:00Z" w16du:dateUtc="2026-09-21T10:02:00Z">
        <w:r w:rsidR="52D2EF86" w:rsidRPr="71627CF5" w:rsidDel="008D4C21">
          <w:rPr>
            <w:rFonts w:eastAsia="Times New Roman" w:cs="Times New Roman"/>
            <w:color w:val="00000A"/>
            <w:lang w:eastAsia="et-EE"/>
          </w:rPr>
          <w:delText>takse</w:delText>
        </w:r>
      </w:del>
      <w:r w:rsidRPr="443B9815">
        <w:rPr>
          <w:rFonts w:eastAsia="Times New Roman" w:cs="Times New Roman"/>
          <w:color w:val="00000A"/>
          <w:lang w:eastAsia="et-EE"/>
        </w:rPr>
        <w:t xml:space="preserve"> riigi täitevvõimu ülesannete jaotust kiirgus- ja tuumaohutuse valdkonnas</w:t>
      </w:r>
      <w:r w:rsidR="48FE9035" w:rsidRPr="443B9815">
        <w:rPr>
          <w:rFonts w:eastAsia="Times New Roman" w:cs="Times New Roman"/>
          <w:color w:val="00000A"/>
          <w:lang w:eastAsia="et-EE"/>
        </w:rPr>
        <w:t xml:space="preserve"> </w:t>
      </w:r>
      <w:del w:id="4" w:author="Merike Koppel - JUSTDIGI" w:date="2026-09-21T13:02:00Z" w16du:dateUtc="2026-09-21T10:02:00Z">
        <w:r w:rsidR="48FE9035" w:rsidRPr="00902EB6" w:rsidDel="003E3548">
          <w:rPr>
            <w:rFonts w:eastAsia="Times New Roman" w:cs="Times New Roman"/>
            <w:color w:val="00000A"/>
            <w:lang w:eastAsia="et-EE"/>
          </w:rPr>
          <w:delText>ja</w:delText>
        </w:r>
      </w:del>
      <w:ins w:id="5" w:author="Merike Koppel - JUSTDIGI" w:date="2026-09-21T13:02:00Z" w16du:dateUtc="2026-09-21T10:02:00Z">
        <w:r w:rsidR="003E3548">
          <w:rPr>
            <w:rFonts w:eastAsia="Times New Roman" w:cs="Times New Roman"/>
            <w:color w:val="00000A"/>
            <w:lang w:eastAsia="et-EE"/>
          </w:rPr>
          <w:t>ning</w:t>
        </w:r>
      </w:ins>
      <w:r w:rsidR="48FE9035" w:rsidRPr="00902EB6">
        <w:rPr>
          <w:rFonts w:eastAsia="Times New Roman" w:cs="Times New Roman"/>
          <w:color w:val="00000A"/>
          <w:lang w:eastAsia="et-EE"/>
        </w:rPr>
        <w:t xml:space="preserve"> kiirgus- </w:t>
      </w:r>
      <w:del w:id="6" w:author="Merike Koppel - JUSTDIGI" w:date="2026-09-21T13:02:00Z" w16du:dateUtc="2026-09-21T10:02:00Z">
        <w:r w:rsidR="48FE9035" w:rsidRPr="00902EB6" w:rsidDel="003E3548">
          <w:rPr>
            <w:rFonts w:eastAsia="Times New Roman" w:cs="Times New Roman"/>
            <w:color w:val="00000A"/>
            <w:lang w:eastAsia="et-EE"/>
          </w:rPr>
          <w:delText>ning</w:delText>
        </w:r>
      </w:del>
      <w:ins w:id="7" w:author="Merike Koppel - JUSTDIGI" w:date="2026-09-21T13:02:00Z" w16du:dateUtc="2026-09-21T10:02:00Z">
        <w:r w:rsidR="003E3548">
          <w:rPr>
            <w:rFonts w:eastAsia="Times New Roman" w:cs="Times New Roman"/>
            <w:color w:val="00000A"/>
            <w:lang w:eastAsia="et-EE"/>
          </w:rPr>
          <w:t>ja</w:t>
        </w:r>
      </w:ins>
      <w:r w:rsidR="48FE9035" w:rsidRPr="00902EB6">
        <w:rPr>
          <w:rFonts w:eastAsia="Times New Roman" w:cs="Times New Roman"/>
          <w:color w:val="00000A"/>
          <w:lang w:eastAsia="et-EE"/>
        </w:rPr>
        <w:t xml:space="preserve"> tuumaohutuse pädeva asutuse </w:t>
      </w:r>
      <w:ins w:id="8" w:author="Merike Koppel - JUSTDIGI" w:date="2026-09-21T13:02:00Z" w16du:dateUtc="2026-09-21T10:02:00Z">
        <w:r w:rsidR="003E3548">
          <w:rPr>
            <w:rFonts w:eastAsia="Times New Roman" w:cs="Times New Roman"/>
            <w:color w:val="00000A"/>
            <w:lang w:eastAsia="et-EE"/>
          </w:rPr>
          <w:t>asjaomaseid</w:t>
        </w:r>
      </w:ins>
      <w:del w:id="9" w:author="Merike Koppel - JUSTDIGI" w:date="2026-09-21T13:02:00Z" w16du:dateUtc="2026-09-21T10:02:00Z">
        <w:r w:rsidR="0C8D9CCB" w:rsidRPr="00902EB6" w:rsidDel="003E3548">
          <w:rPr>
            <w:rFonts w:eastAsia="Times New Roman" w:cs="Times New Roman"/>
            <w:color w:val="00000A"/>
            <w:lang w:eastAsia="et-EE"/>
          </w:rPr>
          <w:delText>seonduvaid</w:delText>
        </w:r>
      </w:del>
      <w:r w:rsidR="0C8D9CCB" w:rsidRPr="00902EB6">
        <w:rPr>
          <w:rFonts w:eastAsia="Times New Roman" w:cs="Times New Roman"/>
          <w:color w:val="00000A"/>
          <w:lang w:eastAsia="et-EE"/>
        </w:rPr>
        <w:t xml:space="preserve"> õigus</w:t>
      </w:r>
      <w:del w:id="10" w:author="Merike Koppel - JUSTDIGI" w:date="2026-09-21T13:02:00Z" w16du:dateUtc="2026-09-21T10:02:00Z">
        <w:r w:rsidR="0C8D9CCB" w:rsidRPr="00902EB6" w:rsidDel="003E3548">
          <w:rPr>
            <w:rFonts w:eastAsia="Times New Roman" w:cs="Times New Roman"/>
            <w:color w:val="00000A"/>
            <w:lang w:eastAsia="et-EE"/>
          </w:rPr>
          <w:delText>e</w:delText>
        </w:r>
      </w:del>
      <w:r w:rsidR="0C8D9CCB" w:rsidRPr="00902EB6">
        <w:rPr>
          <w:rFonts w:eastAsia="Times New Roman" w:cs="Times New Roman"/>
          <w:color w:val="00000A"/>
          <w:lang w:eastAsia="et-EE"/>
        </w:rPr>
        <w:t>i</w:t>
      </w:r>
      <w:del w:id="11" w:author="Merike Koppel - JUSTDIGI" w:date="2026-09-21T13:02:00Z" w16du:dateUtc="2026-09-21T10:02:00Z">
        <w:r w:rsidR="0C8D9CCB" w:rsidRPr="00902EB6" w:rsidDel="003E3548">
          <w:rPr>
            <w:rFonts w:eastAsia="Times New Roman" w:cs="Times New Roman"/>
            <w:color w:val="00000A"/>
            <w:lang w:eastAsia="et-EE"/>
          </w:rPr>
          <w:delText>d</w:delText>
        </w:r>
      </w:del>
      <w:r w:rsidR="0C8D9CCB" w:rsidRPr="00902EB6">
        <w:rPr>
          <w:rFonts w:eastAsia="Times New Roman" w:cs="Times New Roman"/>
          <w:color w:val="00000A"/>
          <w:lang w:eastAsia="et-EE"/>
        </w:rPr>
        <w:t xml:space="preserve"> ja pädevusi.</w:t>
      </w:r>
    </w:p>
    <w:p w14:paraId="61B89E96" w14:textId="77777777" w:rsidR="005560EB" w:rsidRPr="00E7441E" w:rsidRDefault="005560EB" w:rsidP="005560EB">
      <w:pPr>
        <w:spacing w:after="4"/>
        <w:ind w:left="-5" w:hanging="10"/>
        <w:rPr>
          <w:rFonts w:eastAsia="Times New Roman" w:cs="Times New Roman"/>
          <w:color w:val="00000A"/>
          <w:kern w:val="2"/>
          <w:szCs w:val="24"/>
          <w:lang w:eastAsia="et-EE"/>
        </w:rPr>
      </w:pPr>
    </w:p>
    <w:p w14:paraId="36AE038A" w14:textId="321307CC" w:rsidR="005560EB" w:rsidRPr="00E7441E" w:rsidRDefault="005560EB" w:rsidP="443B9815">
      <w:pPr>
        <w:spacing w:after="4"/>
        <w:ind w:left="-5" w:hanging="10"/>
        <w:rPr>
          <w:color w:val="00000A"/>
        </w:rPr>
      </w:pPr>
      <w:r w:rsidRPr="6359CC4C">
        <w:rPr>
          <w:rFonts w:eastAsia="Times New Roman" w:cs="Times New Roman"/>
          <w:color w:val="00000A"/>
          <w:kern w:val="2"/>
          <w:lang w:eastAsia="et-EE"/>
        </w:rPr>
        <w:t>Kehtiva</w:t>
      </w:r>
      <w:r w:rsidRPr="3B1E92FA">
        <w:rPr>
          <w:rFonts w:eastAsia="Times New Roman" w:cs="Times New Roman"/>
          <w:color w:val="00000A"/>
          <w:kern w:val="2"/>
          <w:lang w:eastAsia="et-EE"/>
        </w:rPr>
        <w:t xml:space="preserve"> õiguse kohaselt </w:t>
      </w:r>
      <w:r w:rsidR="4B5BDC66" w:rsidRPr="71627CF5">
        <w:rPr>
          <w:rFonts w:eastAsia="Times New Roman" w:cs="Times New Roman"/>
          <w:color w:val="00000A"/>
          <w:lang w:eastAsia="et-EE"/>
        </w:rPr>
        <w:t xml:space="preserve">nimetab ameti peadirektori ametisse ja </w:t>
      </w:r>
      <w:r w:rsidRPr="443B9815">
        <w:rPr>
          <w:rFonts w:eastAsia="Times New Roman" w:cs="Times New Roman"/>
          <w:color w:val="00000A"/>
          <w:lang w:eastAsia="et-EE"/>
        </w:rPr>
        <w:t xml:space="preserve">kinnitab ameti põhimääruse minister. </w:t>
      </w:r>
      <w:r w:rsidRPr="443B9815">
        <w:rPr>
          <w:color w:val="00000A"/>
        </w:rPr>
        <w:t>T</w:t>
      </w:r>
      <w:r w:rsidR="4BCE5275" w:rsidRPr="71627CF5">
        <w:rPr>
          <w:color w:val="00000A"/>
        </w:rPr>
        <w:t>EnOS-is</w:t>
      </w:r>
      <w:r w:rsidRPr="443B9815">
        <w:rPr>
          <w:color w:val="00000A"/>
        </w:rPr>
        <w:t xml:space="preserve"> </w:t>
      </w:r>
      <w:r w:rsidR="117334E3" w:rsidRPr="71627CF5">
        <w:rPr>
          <w:color w:val="00000A"/>
        </w:rPr>
        <w:t xml:space="preserve">on </w:t>
      </w:r>
      <w:r w:rsidRPr="443B9815">
        <w:rPr>
          <w:color w:val="00000A"/>
        </w:rPr>
        <w:t>täpsustat</w:t>
      </w:r>
      <w:r w:rsidR="2DC1225A" w:rsidRPr="71627CF5">
        <w:rPr>
          <w:color w:val="00000A"/>
        </w:rPr>
        <w:t>ud</w:t>
      </w:r>
      <w:r w:rsidRPr="443B9815">
        <w:rPr>
          <w:color w:val="00000A"/>
        </w:rPr>
        <w:t xml:space="preserve">  kiirgus- ja tuumaohutuse valdkonna pädeva asutuse sõltumatuse tagamise korraldust, lähtudes valdkonna kõrgest riskitasemest ning rahvusvahelistest nõuetest. </w:t>
      </w:r>
      <w:r w:rsidR="00384EB2" w:rsidRPr="443B9815">
        <w:rPr>
          <w:color w:val="00000A"/>
        </w:rPr>
        <w:t>Euroopa Liidu õigusaktide ja r</w:t>
      </w:r>
      <w:r w:rsidRPr="443B9815">
        <w:rPr>
          <w:color w:val="00000A"/>
        </w:rPr>
        <w:t xml:space="preserve">ahvusvaheliste standardite, sealhulgas Rahvusvahelise Aatomienergiaagentuuri (edaspidi </w:t>
      </w:r>
      <w:r w:rsidRPr="71627CF5">
        <w:rPr>
          <w:i/>
          <w:iCs/>
          <w:color w:val="00000A"/>
        </w:rPr>
        <w:t>IAEA</w:t>
      </w:r>
      <w:r w:rsidRPr="443B9815">
        <w:rPr>
          <w:color w:val="00000A"/>
        </w:rPr>
        <w:t xml:space="preserve">) suuniste kohaselt peab tuumaohutuse järelevalve eest vastutav asutus olema funktsionaalselt ja otsustuslikult sõltumatu, et tagada ohutusotsuste tegemine põhjendamatu välise mõjutamiseta. </w:t>
      </w:r>
      <w:r w:rsidR="00D668DD" w:rsidRPr="443B9815">
        <w:rPr>
          <w:color w:val="00000A"/>
        </w:rPr>
        <w:t>Ühe</w:t>
      </w:r>
      <w:del w:id="12" w:author="Merike Koppel - JUSTDIGI" w:date="2026-09-21T13:03:00Z" w16du:dateUtc="2026-09-21T10:03:00Z">
        <w:r w:rsidR="00D668DD" w:rsidRPr="443B9815" w:rsidDel="003E3548">
          <w:rPr>
            <w:color w:val="00000A"/>
          </w:rPr>
          <w:delText>ks</w:delText>
        </w:r>
      </w:del>
      <w:r w:rsidR="037B57C0" w:rsidRPr="6E8F2931">
        <w:rPr>
          <w:color w:val="00000A"/>
        </w:rPr>
        <w:t xml:space="preserve"> </w:t>
      </w:r>
      <w:del w:id="13" w:author="Merike Koppel - JUSTDIGI" w:date="2026-09-21T13:03:00Z" w16du:dateUtc="2026-09-21T10:03:00Z">
        <w:r w:rsidR="0C1ADB2E" w:rsidRPr="6E8F2931" w:rsidDel="003E3548">
          <w:rPr>
            <w:color w:val="00000A"/>
          </w:rPr>
          <w:delText>t</w:delText>
        </w:r>
        <w:r w:rsidR="0C1ADB2E" w:rsidRPr="71627CF5" w:rsidDel="003E3548">
          <w:rPr>
            <w:color w:val="00000A"/>
          </w:rPr>
          <w:delText>äiendavaks</w:delText>
        </w:r>
        <w:r w:rsidR="00D668DD" w:rsidRPr="71627CF5" w:rsidDel="003E3548">
          <w:rPr>
            <w:color w:val="00000A"/>
          </w:rPr>
          <w:delText xml:space="preserve"> meetmeks </w:delText>
        </w:r>
      </w:del>
      <w:r w:rsidR="00D668DD" w:rsidRPr="71627CF5">
        <w:rPr>
          <w:color w:val="00000A"/>
        </w:rPr>
        <w:t>sõltumatuse tagamise</w:t>
      </w:r>
      <w:del w:id="14" w:author="Merike Koppel - JUSTDIGI" w:date="2026-09-21T13:03:00Z" w16du:dateUtc="2026-09-21T10:03:00Z">
        <w:r w:rsidR="00D668DD" w:rsidRPr="71627CF5" w:rsidDel="003E3548">
          <w:rPr>
            <w:color w:val="00000A"/>
          </w:rPr>
          <w:delText>ks</w:delText>
        </w:r>
      </w:del>
      <w:ins w:id="15" w:author="Merike Koppel - JUSTDIGI" w:date="2026-09-21T13:03:00Z" w16du:dateUtc="2026-09-21T10:03:00Z">
        <w:r w:rsidR="003E3548">
          <w:rPr>
            <w:color w:val="00000A"/>
          </w:rPr>
          <w:t xml:space="preserve"> lisameetmena</w:t>
        </w:r>
      </w:ins>
      <w:r w:rsidR="00D668DD" w:rsidRPr="71627CF5">
        <w:rPr>
          <w:color w:val="00000A"/>
        </w:rPr>
        <w:t xml:space="preserve"> </w:t>
      </w:r>
      <w:r w:rsidRPr="71627CF5">
        <w:rPr>
          <w:rFonts w:eastAsia="Times New Roman" w:cs="Times New Roman"/>
          <w:color w:val="00000A"/>
          <w:lang w:eastAsia="et-EE"/>
        </w:rPr>
        <w:t xml:space="preserve">kavandatakse kehtestada erand, mille kohaselt </w:t>
      </w:r>
      <w:r w:rsidR="005B350A" w:rsidRPr="71627CF5">
        <w:rPr>
          <w:rFonts w:eastAsia="Times New Roman" w:cs="Times New Roman"/>
          <w:color w:val="00000A"/>
          <w:lang w:eastAsia="et-EE"/>
        </w:rPr>
        <w:t>kehtestab</w:t>
      </w:r>
      <w:r w:rsidRPr="71627CF5">
        <w:rPr>
          <w:rFonts w:eastAsia="Times New Roman" w:cs="Times New Roman"/>
          <w:color w:val="00000A"/>
          <w:lang w:eastAsia="et-EE"/>
        </w:rPr>
        <w:t xml:space="preserve"> Tarbijakaitse ja Tehnilise Järelevalve Ameti (edaspidi </w:t>
      </w:r>
      <w:r w:rsidRPr="71627CF5">
        <w:rPr>
          <w:rFonts w:eastAsia="Times New Roman" w:cs="Times New Roman"/>
          <w:i/>
          <w:iCs/>
          <w:color w:val="00000A"/>
          <w:lang w:eastAsia="et-EE"/>
        </w:rPr>
        <w:t>TTJA</w:t>
      </w:r>
      <w:r w:rsidRPr="71627CF5">
        <w:rPr>
          <w:rFonts w:eastAsia="Times New Roman" w:cs="Times New Roman"/>
          <w:color w:val="00000A"/>
          <w:lang w:eastAsia="et-EE"/>
        </w:rPr>
        <w:t>) põhimääruse Vabariigi Valitsus.</w:t>
      </w:r>
      <w:r w:rsidR="007422B4" w:rsidRPr="71627CF5">
        <w:rPr>
          <w:rFonts w:eastAsia="Times New Roman" w:cs="Times New Roman"/>
          <w:color w:val="00000A"/>
          <w:lang w:eastAsia="et-EE"/>
        </w:rPr>
        <w:t xml:space="preserve"> Samuti määrab TTJA peadirektori ametisse erandina Vabariigi Valitsus</w:t>
      </w:r>
      <w:r w:rsidR="00804DC1" w:rsidRPr="71627CF5">
        <w:rPr>
          <w:rFonts w:eastAsia="Times New Roman" w:cs="Times New Roman"/>
          <w:color w:val="00000A"/>
          <w:lang w:eastAsia="et-EE"/>
        </w:rPr>
        <w:t xml:space="preserve"> valdkonna eest vastutava</w:t>
      </w:r>
      <w:r w:rsidR="007422B4" w:rsidRPr="71627CF5">
        <w:rPr>
          <w:rFonts w:eastAsia="Times New Roman" w:cs="Times New Roman"/>
          <w:color w:val="00000A"/>
          <w:lang w:eastAsia="et-EE"/>
        </w:rPr>
        <w:t xml:space="preserve"> ministri ettepanekul.</w:t>
      </w:r>
      <w:r w:rsidR="43E07DEB" w:rsidRPr="71627CF5">
        <w:rPr>
          <w:rFonts w:eastAsia="Times New Roman" w:cs="Times New Roman"/>
          <w:color w:val="00000A"/>
          <w:lang w:eastAsia="et-EE"/>
        </w:rPr>
        <w:t xml:space="preserve"> </w:t>
      </w:r>
    </w:p>
    <w:p w14:paraId="1DADC44E" w14:textId="77777777" w:rsidR="005560EB" w:rsidRPr="00E7441E" w:rsidRDefault="005560EB" w:rsidP="005B403A">
      <w:pPr>
        <w:spacing w:after="4"/>
        <w:rPr>
          <w:rFonts w:eastAsia="Times New Roman" w:cs="Times New Roman"/>
          <w:color w:val="00000A"/>
          <w:kern w:val="2"/>
          <w:lang w:eastAsia="et-EE"/>
        </w:rPr>
      </w:pPr>
    </w:p>
    <w:p w14:paraId="2E509BC9" w14:textId="50AD5FF6" w:rsidR="005560EB" w:rsidRPr="00E7441E" w:rsidRDefault="005560EB" w:rsidP="005560EB">
      <w:pPr>
        <w:spacing w:after="4"/>
        <w:ind w:left="-5" w:hanging="10"/>
      </w:pPr>
      <w:r w:rsidRPr="753A8291">
        <w:rPr>
          <w:rFonts w:eastAsia="Times New Roman" w:cs="Times New Roman"/>
          <w:color w:val="00000A"/>
          <w:kern w:val="2"/>
          <w:lang w:eastAsia="et-EE"/>
        </w:rPr>
        <w:t xml:space="preserve">Lisaks täpsustatakse Majandus- ja Kommunikatsiooniministeeriumi (edaspidi </w:t>
      </w:r>
      <w:r w:rsidRPr="71627CF5">
        <w:rPr>
          <w:rFonts w:eastAsia="Times New Roman" w:cs="Times New Roman"/>
          <w:i/>
          <w:iCs/>
          <w:color w:val="00000A"/>
          <w:kern w:val="2"/>
          <w:lang w:eastAsia="et-EE"/>
        </w:rPr>
        <w:t>MKM</w:t>
      </w:r>
      <w:r w:rsidRPr="753A8291">
        <w:rPr>
          <w:rFonts w:eastAsia="Times New Roman" w:cs="Times New Roman"/>
          <w:color w:val="00000A"/>
          <w:kern w:val="2"/>
          <w:lang w:eastAsia="et-EE"/>
        </w:rPr>
        <w:t xml:space="preserve">) valitsemisala ülesandeid, lisades nende hulka </w:t>
      </w:r>
      <w:commentRangeStart w:id="16"/>
      <w:r w:rsidR="3C8A0D8C" w:rsidRPr="71627CF5">
        <w:rPr>
          <w:rFonts w:eastAsia="Times New Roman" w:cs="Times New Roman"/>
          <w:color w:val="00000A"/>
          <w:lang w:eastAsia="et-EE"/>
        </w:rPr>
        <w:t xml:space="preserve">kiirgus- ja tuumavaldkonna tegevuste </w:t>
      </w:r>
      <w:r w:rsidRPr="71627CF5">
        <w:rPr>
          <w:rFonts w:eastAsia="Times New Roman" w:cs="Times New Roman"/>
          <w:color w:val="00000A"/>
          <w:lang w:eastAsia="et-EE"/>
        </w:rPr>
        <w:t xml:space="preserve"> </w:t>
      </w:r>
      <w:commentRangeEnd w:id="16"/>
      <w:r w:rsidR="003E3548" w:rsidRPr="71627CF5">
        <w:rPr>
          <w:rStyle w:val="Kommentaariviide"/>
          <w:rFonts w:eastAsia="Times New Roman" w:cs="Times New Roman"/>
          <w:color w:val="00000A"/>
          <w:sz w:val="24"/>
          <w:szCs w:val="22"/>
          <w:lang w:eastAsia="et-EE"/>
        </w:rPr>
        <w:commentReference w:id="16"/>
      </w:r>
      <w:r w:rsidRPr="71627CF5">
        <w:rPr>
          <w:rFonts w:eastAsia="Times New Roman" w:cs="Times New Roman"/>
          <w:color w:val="00000A"/>
          <w:lang w:eastAsia="et-EE"/>
        </w:rPr>
        <w:t>korraldamise</w:t>
      </w:r>
      <w:r w:rsidR="22E2944F" w:rsidRPr="71627CF5">
        <w:rPr>
          <w:rFonts w:eastAsia="Times New Roman" w:cs="Times New Roman"/>
          <w:color w:val="00000A"/>
          <w:lang w:eastAsia="et-EE"/>
        </w:rPr>
        <w:t>.</w:t>
      </w:r>
      <w:r w:rsidRPr="71627CF5">
        <w:rPr>
          <w:rFonts w:eastAsia="Times New Roman" w:cs="Times New Roman"/>
          <w:color w:val="00000A"/>
          <w:lang w:eastAsia="et-EE"/>
        </w:rPr>
        <w:t xml:space="preserve">  Muudatus loob õigusselguse täitevvõimu ülesannete jaotuses ning toetab pädeva asutuse institutsionaalset eraldatust poliitikakujundajast.</w:t>
      </w:r>
    </w:p>
    <w:p w14:paraId="413CB95C" w14:textId="726CE57A" w:rsidR="005560EB" w:rsidRDefault="005560EB" w:rsidP="3B1E92FA">
      <w:pPr>
        <w:spacing w:after="4"/>
        <w:ind w:left="-5" w:hanging="10"/>
        <w:rPr>
          <w:rFonts w:eastAsia="Times New Roman" w:cs="Times New Roman"/>
          <w:color w:val="00000A"/>
          <w:lang w:eastAsia="et-EE"/>
        </w:rPr>
      </w:pPr>
    </w:p>
    <w:p w14:paraId="00933185" w14:textId="28291552" w:rsidR="005560EB" w:rsidRDefault="7DDC455A" w:rsidP="3B1E92FA">
      <w:pPr>
        <w:spacing w:after="4"/>
        <w:ind w:left="-5" w:hanging="10"/>
      </w:pPr>
      <w:r w:rsidRPr="71627CF5">
        <w:rPr>
          <w:rFonts w:eastAsia="Times New Roman" w:cs="Times New Roman"/>
          <w:color w:val="00000A"/>
          <w:lang w:eastAsia="et-EE"/>
        </w:rPr>
        <w:t>Seoses kiirgus- ja tuumaohutuse valdkonna ülesannete üle</w:t>
      </w:r>
      <w:ins w:id="17" w:author="Merike Koppel - JUSTDIGI" w:date="2026-09-21T13:03:00Z" w16du:dateUtc="2026-09-21T10:03:00Z">
        <w:r w:rsidR="003E3548">
          <w:rPr>
            <w:rFonts w:eastAsia="Times New Roman" w:cs="Times New Roman"/>
            <w:color w:val="00000A"/>
            <w:lang w:eastAsia="et-EE"/>
          </w:rPr>
          <w:t>minekuga</w:t>
        </w:r>
      </w:ins>
      <w:del w:id="18" w:author="Merike Koppel - JUSTDIGI" w:date="2026-09-21T13:03:00Z" w16du:dateUtc="2026-09-21T10:03:00Z">
        <w:r w:rsidRPr="71627CF5" w:rsidDel="003E3548">
          <w:rPr>
            <w:rFonts w:eastAsia="Times New Roman" w:cs="Times New Roman"/>
            <w:color w:val="00000A"/>
            <w:lang w:eastAsia="et-EE"/>
          </w:rPr>
          <w:delText>andmisega</w:delText>
        </w:r>
      </w:del>
      <w:r w:rsidRPr="71627CF5">
        <w:rPr>
          <w:rFonts w:eastAsia="Times New Roman" w:cs="Times New Roman"/>
          <w:color w:val="00000A"/>
          <w:lang w:eastAsia="et-EE"/>
        </w:rPr>
        <w:t xml:space="preserve"> Keskkonnaametilt</w:t>
      </w:r>
      <w:r w:rsidR="47311E0B" w:rsidRPr="71627CF5">
        <w:rPr>
          <w:rFonts w:eastAsia="Times New Roman" w:cs="Times New Roman"/>
          <w:color w:val="00000A"/>
          <w:lang w:eastAsia="et-EE"/>
        </w:rPr>
        <w:t xml:space="preserve"> (edaspidi </w:t>
      </w:r>
      <w:r w:rsidR="47311E0B" w:rsidRPr="71627CF5">
        <w:rPr>
          <w:rFonts w:eastAsia="Times New Roman" w:cs="Times New Roman"/>
          <w:i/>
          <w:iCs/>
          <w:color w:val="00000A"/>
          <w:lang w:eastAsia="et-EE"/>
        </w:rPr>
        <w:t>KeA</w:t>
      </w:r>
      <w:r w:rsidR="47311E0B" w:rsidRPr="71627CF5">
        <w:rPr>
          <w:rFonts w:eastAsia="Times New Roman" w:cs="Times New Roman"/>
          <w:color w:val="00000A"/>
          <w:lang w:eastAsia="et-EE"/>
        </w:rPr>
        <w:t>)</w:t>
      </w:r>
      <w:r w:rsidRPr="71627CF5">
        <w:rPr>
          <w:rFonts w:eastAsia="Times New Roman" w:cs="Times New Roman"/>
          <w:color w:val="00000A"/>
          <w:lang w:eastAsia="et-EE"/>
        </w:rPr>
        <w:t xml:space="preserve"> </w:t>
      </w:r>
      <w:r w:rsidR="48976D4D" w:rsidRPr="71627CF5">
        <w:rPr>
          <w:rFonts w:eastAsia="Times New Roman" w:cs="Times New Roman"/>
          <w:color w:val="00000A"/>
          <w:lang w:eastAsia="et-EE"/>
        </w:rPr>
        <w:t>TTJA-le</w:t>
      </w:r>
      <w:r w:rsidRPr="71627CF5">
        <w:rPr>
          <w:rFonts w:eastAsia="Times New Roman" w:cs="Times New Roman"/>
          <w:color w:val="00000A"/>
          <w:lang w:eastAsia="et-EE"/>
        </w:rPr>
        <w:t xml:space="preserve"> muudetakse õigusselguse ja ülesannete järjepideva täitmise tagamiseks keskkonnaseadustiku üldosa seadust</w:t>
      </w:r>
      <w:r w:rsidR="3FF0A95A" w:rsidRPr="71627CF5">
        <w:rPr>
          <w:rFonts w:eastAsia="Times New Roman" w:cs="Times New Roman"/>
          <w:color w:val="00000A"/>
          <w:lang w:eastAsia="et-EE"/>
        </w:rPr>
        <w:t xml:space="preserve"> ja</w:t>
      </w:r>
      <w:r w:rsidRPr="71627CF5">
        <w:rPr>
          <w:rFonts w:eastAsia="Times New Roman" w:cs="Times New Roman"/>
          <w:color w:val="00000A"/>
          <w:lang w:eastAsia="et-EE"/>
        </w:rPr>
        <w:t xml:space="preserve"> keskkonnaseire seadust</w:t>
      </w:r>
      <w:r w:rsidR="588737F6" w:rsidRPr="71627CF5">
        <w:rPr>
          <w:rFonts w:eastAsia="Times New Roman" w:cs="Times New Roman"/>
          <w:color w:val="00000A"/>
          <w:lang w:eastAsia="et-EE"/>
        </w:rPr>
        <w:t>.</w:t>
      </w:r>
      <w:r w:rsidRPr="71627CF5">
        <w:rPr>
          <w:rFonts w:eastAsia="Times New Roman" w:cs="Times New Roman"/>
          <w:color w:val="00000A"/>
          <w:lang w:eastAsia="et-EE"/>
        </w:rPr>
        <w:t xml:space="preserve">  Muudatustega antakse T</w:t>
      </w:r>
      <w:r w:rsidR="3D96B818" w:rsidRPr="71627CF5">
        <w:rPr>
          <w:rFonts w:eastAsia="Times New Roman" w:cs="Times New Roman"/>
          <w:color w:val="00000A"/>
          <w:lang w:eastAsia="et-EE"/>
        </w:rPr>
        <w:t>TJA-le</w:t>
      </w:r>
      <w:r w:rsidRPr="71627CF5">
        <w:rPr>
          <w:rFonts w:eastAsia="Times New Roman" w:cs="Times New Roman"/>
          <w:color w:val="00000A"/>
          <w:lang w:eastAsia="et-EE"/>
        </w:rPr>
        <w:t xml:space="preserve"> kiirgus- ja tuumaohutuse valdkonnas nende ülesannete täitmiseks vajalikud õigused ja pädevus, mis on seni kuulunud</w:t>
      </w:r>
      <w:r w:rsidR="6C57ED7E" w:rsidRPr="71627CF5">
        <w:rPr>
          <w:rFonts w:eastAsia="Times New Roman" w:cs="Times New Roman"/>
          <w:color w:val="00000A"/>
          <w:lang w:eastAsia="et-EE"/>
        </w:rPr>
        <w:t xml:space="preserve"> KeA-le</w:t>
      </w:r>
      <w:r w:rsidRPr="71627CF5">
        <w:rPr>
          <w:rFonts w:eastAsia="Times New Roman" w:cs="Times New Roman"/>
          <w:color w:val="00000A"/>
          <w:lang w:eastAsia="et-EE"/>
        </w:rPr>
        <w:t>.</w:t>
      </w:r>
    </w:p>
    <w:p w14:paraId="020849D9" w14:textId="21F8C940" w:rsidR="005560EB" w:rsidRDefault="005560EB" w:rsidP="3B1E92FA">
      <w:pPr>
        <w:spacing w:after="4"/>
        <w:ind w:left="-5" w:hanging="10"/>
        <w:rPr>
          <w:rFonts w:eastAsia="Times New Roman" w:cs="Times New Roman"/>
          <w:color w:val="00000A"/>
          <w:kern w:val="2"/>
          <w:lang w:eastAsia="et-EE"/>
        </w:rPr>
      </w:pPr>
    </w:p>
    <w:p w14:paraId="1305B452" w14:textId="0194D97A" w:rsidR="005560EB" w:rsidRPr="00E7441E" w:rsidRDefault="005560EB" w:rsidP="005560EB">
      <w:pPr>
        <w:spacing w:after="4"/>
        <w:ind w:left="-5" w:hanging="10"/>
        <w:rPr>
          <w:rFonts w:eastAsia="Times New Roman" w:cs="Times New Roman"/>
          <w:color w:val="00000A"/>
          <w:kern w:val="2"/>
          <w:lang w:eastAsia="et-EE"/>
        </w:rPr>
      </w:pPr>
      <w:r w:rsidRPr="753A8291">
        <w:rPr>
          <w:rFonts w:eastAsia="Times New Roman" w:cs="Times New Roman"/>
          <w:color w:val="00000A"/>
          <w:kern w:val="2"/>
          <w:lang w:eastAsia="et-EE"/>
        </w:rPr>
        <w:t xml:space="preserve">Eelnõu seadusena vastuvõtmisega ei kaasne halduskoormust, kuna eelnõuga kavandatavatel muudatustel puudub </w:t>
      </w:r>
      <w:r w:rsidR="00916F63">
        <w:rPr>
          <w:rFonts w:eastAsia="Times New Roman" w:cs="Times New Roman"/>
          <w:color w:val="00000A"/>
          <w:kern w:val="2"/>
          <w:lang w:eastAsia="et-EE"/>
        </w:rPr>
        <w:t xml:space="preserve">vahetu </w:t>
      </w:r>
      <w:r w:rsidRPr="753A8291">
        <w:rPr>
          <w:rFonts w:eastAsia="Times New Roman" w:cs="Times New Roman"/>
          <w:color w:val="00000A"/>
          <w:kern w:val="2"/>
          <w:lang w:eastAsia="et-EE"/>
        </w:rPr>
        <w:t>haldusväline mõju.</w:t>
      </w:r>
    </w:p>
    <w:p w14:paraId="5CE360E4" w14:textId="77777777" w:rsidR="005560EB" w:rsidRPr="00E7441E" w:rsidRDefault="005560EB" w:rsidP="005560EB">
      <w:pPr>
        <w:spacing w:after="4" w:line="248" w:lineRule="auto"/>
        <w:rPr>
          <w:rFonts w:eastAsia="Times New Roman" w:cs="Times New Roman"/>
          <w:color w:val="000000"/>
          <w:kern w:val="2"/>
          <w:szCs w:val="24"/>
          <w:lang w:eastAsia="et-EE"/>
        </w:rPr>
      </w:pPr>
    </w:p>
    <w:p w14:paraId="1A08F707" w14:textId="77777777" w:rsidR="005560EB" w:rsidRPr="00E7441E" w:rsidRDefault="005560EB" w:rsidP="005560EB">
      <w:pPr>
        <w:keepNext/>
        <w:keepLines/>
        <w:spacing w:after="3" w:line="259" w:lineRule="auto"/>
        <w:ind w:left="-5" w:hanging="10"/>
        <w:jc w:val="left"/>
        <w:outlineLvl w:val="1"/>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1.2. Eelnõu ettevalmistaja </w:t>
      </w:r>
    </w:p>
    <w:p w14:paraId="64F9861B"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539AAD59" w14:textId="77777777" w:rsidR="005560EB" w:rsidRPr="00E7441E" w:rsidRDefault="005560EB" w:rsidP="005560EB">
      <w:pPr>
        <w:spacing w:after="4"/>
        <w:ind w:left="-5" w:hanging="10"/>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Eelnõu ja seletuskirja on koostanud Kliimaministeeriumi keskkonnakorralduse ja kiirguse osakonna tuumaohutuse valdkonna nõunik Merilin Šaitor (tel 605 </w:t>
      </w:r>
      <w:r w:rsidRPr="00E7441E">
        <w:rPr>
          <w:rFonts w:eastAsia="Times New Roman" w:cs="Times New Roman"/>
          <w:kern w:val="2"/>
          <w:szCs w:val="24"/>
          <w:lang w:eastAsia="et-EE"/>
        </w:rPr>
        <w:t>6453, </w:t>
      </w:r>
      <w:hyperlink r:id="rId15" w:tgtFrame="_blank" w:history="1">
        <w:r w:rsidRPr="00E7441E">
          <w:rPr>
            <w:rFonts w:eastAsia="Times New Roman" w:cs="Times New Roman"/>
            <w:kern w:val="2"/>
            <w:szCs w:val="24"/>
            <w:u w:val="single"/>
            <w:lang w:eastAsia="et-EE"/>
          </w:rPr>
          <w:t>merilin.saitor@kliimaministeerium.ee</w:t>
        </w:r>
      </w:hyperlink>
      <w:r w:rsidRPr="00E7441E">
        <w:rPr>
          <w:rFonts w:eastAsia="Times New Roman" w:cs="Times New Roman"/>
          <w:kern w:val="2"/>
          <w:szCs w:val="24"/>
          <w:lang w:eastAsia="et-EE"/>
        </w:rPr>
        <w:t>)</w:t>
      </w:r>
      <w:r>
        <w:rPr>
          <w:rFonts w:eastAsia="Times New Roman" w:cs="Times New Roman"/>
          <w:kern w:val="2"/>
          <w:szCs w:val="24"/>
          <w:lang w:eastAsia="et-EE"/>
        </w:rPr>
        <w:t>.</w:t>
      </w:r>
      <w:r w:rsidRPr="00E7441E">
        <w:rPr>
          <w:rFonts w:eastAsia="Times New Roman" w:cs="Times New Roman"/>
          <w:color w:val="000000"/>
          <w:kern w:val="2"/>
          <w:szCs w:val="24"/>
          <w:lang w:eastAsia="et-EE"/>
        </w:rPr>
        <w:t xml:space="preserve"> </w:t>
      </w:r>
    </w:p>
    <w:p w14:paraId="6FF90C9D" w14:textId="77777777" w:rsidR="005560EB" w:rsidRPr="00E7441E" w:rsidRDefault="005560EB" w:rsidP="005560EB">
      <w:pPr>
        <w:spacing w:after="4"/>
        <w:ind w:left="-5" w:hanging="10"/>
        <w:rPr>
          <w:rFonts w:eastAsia="Times New Roman" w:cs="Times New Roman"/>
          <w:color w:val="000000"/>
          <w:kern w:val="2"/>
          <w:szCs w:val="24"/>
          <w:lang w:eastAsia="et-EE"/>
        </w:rPr>
      </w:pPr>
    </w:p>
    <w:p w14:paraId="34D5771C" w14:textId="2B91D283" w:rsidR="005560EB" w:rsidRDefault="005560EB" w:rsidP="3B1E92FA">
      <w:pPr>
        <w:spacing w:after="4"/>
        <w:ind w:left="-5" w:hanging="10"/>
        <w:rPr>
          <w:rFonts w:eastAsia="Times New Roman" w:cs="Times New Roman"/>
          <w:color w:val="000000"/>
          <w:kern w:val="2"/>
          <w:lang w:eastAsia="et-EE"/>
        </w:rPr>
      </w:pPr>
      <w:r w:rsidRPr="3B1E92FA">
        <w:rPr>
          <w:rFonts w:eastAsia="Times New Roman" w:cs="Times New Roman"/>
          <w:color w:val="000000"/>
          <w:kern w:val="2"/>
          <w:lang w:eastAsia="et-EE"/>
        </w:rPr>
        <w:t>Eelnõu õigusekspertiisi on teinud Kliimaministeeriumi õigusosakonna</w:t>
      </w:r>
      <w:r w:rsidR="008C0FE4" w:rsidRPr="3B1E92FA">
        <w:rPr>
          <w:rFonts w:eastAsia="Times New Roman" w:cs="Times New Roman"/>
          <w:color w:val="000000"/>
          <w:kern w:val="2"/>
          <w:lang w:eastAsia="et-EE"/>
        </w:rPr>
        <w:t xml:space="preserve"> nõunik</w:t>
      </w:r>
      <w:r w:rsidR="00DB23F3">
        <w:rPr>
          <w:rFonts w:eastAsia="Times New Roman" w:cs="Times New Roman"/>
          <w:color w:val="000000"/>
          <w:kern w:val="2"/>
          <w:lang w:eastAsia="et-EE"/>
        </w:rPr>
        <w:t>ud</w:t>
      </w:r>
      <w:r w:rsidRPr="3B1E92FA">
        <w:rPr>
          <w:rFonts w:eastAsia="Times New Roman" w:cs="Times New Roman"/>
          <w:color w:val="000000"/>
          <w:kern w:val="2"/>
          <w:lang w:eastAsia="et-EE"/>
        </w:rPr>
        <w:t> Elina Lehestik (tel 6262904, </w:t>
      </w:r>
      <w:hyperlink r:id="rId16" w:history="1">
        <w:r w:rsidRPr="3B1E92FA">
          <w:rPr>
            <w:rFonts w:eastAsia="Times New Roman" w:cs="Times New Roman"/>
            <w:color w:val="467886"/>
            <w:kern w:val="2"/>
            <w:u w:val="single"/>
            <w:lang w:eastAsia="et-EE"/>
          </w:rPr>
          <w:t>elina.lehestik@kliimaministeerium.ee</w:t>
        </w:r>
      </w:hyperlink>
      <w:r w:rsidRPr="3B1E92FA">
        <w:rPr>
          <w:rFonts w:eastAsia="Times New Roman" w:cs="Times New Roman"/>
          <w:color w:val="000000"/>
          <w:kern w:val="2"/>
          <w:lang w:eastAsia="et-EE"/>
        </w:rPr>
        <w:t>)</w:t>
      </w:r>
      <w:r w:rsidR="00DB23F3">
        <w:rPr>
          <w:rFonts w:eastAsia="Times New Roman" w:cs="Times New Roman"/>
          <w:color w:val="000000"/>
          <w:kern w:val="2"/>
          <w:lang w:eastAsia="et-EE"/>
        </w:rPr>
        <w:t xml:space="preserve"> ja Rene Lauk (</w:t>
      </w:r>
      <w:r w:rsidR="00787B55">
        <w:rPr>
          <w:rFonts w:eastAsia="Times New Roman" w:cs="Times New Roman"/>
          <w:color w:val="000000"/>
          <w:kern w:val="2"/>
          <w:lang w:eastAsia="et-EE"/>
        </w:rPr>
        <w:t xml:space="preserve">tel </w:t>
      </w:r>
      <w:r w:rsidR="00B64346" w:rsidRPr="00B64346">
        <w:rPr>
          <w:rFonts w:eastAsia="Times New Roman" w:cs="Times New Roman"/>
          <w:color w:val="000000"/>
          <w:kern w:val="2"/>
          <w:lang w:eastAsia="et-EE"/>
        </w:rPr>
        <w:t>626 2948</w:t>
      </w:r>
      <w:r w:rsidR="00787B55">
        <w:rPr>
          <w:rFonts w:eastAsia="Times New Roman" w:cs="Times New Roman"/>
          <w:color w:val="000000"/>
          <w:kern w:val="2"/>
          <w:lang w:eastAsia="et-EE"/>
        </w:rPr>
        <w:t xml:space="preserve">, </w:t>
      </w:r>
      <w:hyperlink r:id="rId17" w:history="1">
        <w:r w:rsidR="00E14C9B" w:rsidRPr="7FB6E722">
          <w:rPr>
            <w:rStyle w:val="Hperlink"/>
            <w:kern w:val="2"/>
            <w:lang w:eastAsia="et-EE"/>
          </w:rPr>
          <w:t>rene.lauk@kliimaministeerium.ee</w:t>
        </w:r>
      </w:hyperlink>
      <w:r w:rsidR="357FF53A" w:rsidRPr="7FB6E722">
        <w:rPr>
          <w:rFonts w:eastAsia="Times New Roman" w:cs="Times New Roman"/>
          <w:color w:val="000000" w:themeColor="text1"/>
          <w:lang w:eastAsia="et-EE"/>
        </w:rPr>
        <w:t xml:space="preserve"> </w:t>
      </w:r>
      <w:r w:rsidR="00901246" w:rsidRPr="7FB6E722">
        <w:rPr>
          <w:rFonts w:eastAsia="Times New Roman" w:cs="Times New Roman"/>
          <w:color w:val="000000" w:themeColor="text1"/>
          <w:lang w:eastAsia="et-EE"/>
        </w:rPr>
        <w:t>)</w:t>
      </w:r>
      <w:r w:rsidRPr="7FB6E722">
        <w:rPr>
          <w:rFonts w:eastAsia="Times New Roman" w:cs="Times New Roman"/>
          <w:color w:val="000000" w:themeColor="text1"/>
          <w:lang w:eastAsia="et-EE"/>
        </w:rPr>
        <w:t xml:space="preserve">. Eelnõu </w:t>
      </w:r>
      <w:commentRangeStart w:id="19"/>
      <w:del w:id="20" w:author="Merike Koppel - JUSTDIGI" w:date="2026-09-21T13:04:00Z" w16du:dateUtc="2026-09-21T10:04:00Z">
        <w:r w:rsidR="00916F63" w:rsidRPr="7FB6E722" w:rsidDel="003E3548">
          <w:rPr>
            <w:rFonts w:eastAsia="Times New Roman" w:cs="Times New Roman"/>
            <w:color w:val="000000" w:themeColor="text1"/>
            <w:lang w:eastAsia="et-EE"/>
          </w:rPr>
          <w:delText xml:space="preserve">ja seletuskirja </w:delText>
        </w:r>
      </w:del>
      <w:commentRangeEnd w:id="19"/>
      <w:r w:rsidR="00017C9C" w:rsidRPr="7FB6E722">
        <w:rPr>
          <w:rStyle w:val="Kommentaariviide"/>
          <w:rFonts w:eastAsia="Times New Roman" w:cs="Times New Roman"/>
          <w:color w:val="000000" w:themeColor="text1"/>
          <w:sz w:val="24"/>
          <w:szCs w:val="22"/>
          <w:lang w:eastAsia="et-EE"/>
        </w:rPr>
        <w:commentReference w:id="19"/>
      </w:r>
      <w:r w:rsidRPr="7FB6E722">
        <w:rPr>
          <w:rFonts w:eastAsia="Times New Roman" w:cs="Times New Roman"/>
          <w:color w:val="000000" w:themeColor="text1"/>
          <w:lang w:eastAsia="et-EE"/>
        </w:rPr>
        <w:t>on keeletoimetanud</w:t>
      </w:r>
      <w:r w:rsidRPr="7FB6E722">
        <w:rPr>
          <w:rFonts w:ascii="Aptos" w:eastAsia="Aptos" w:hAnsi="Aptos" w:cs="Times New Roman"/>
          <w:color w:val="000000" w:themeColor="text1"/>
        </w:rPr>
        <w:t xml:space="preserve"> </w:t>
      </w:r>
      <w:r w:rsidRPr="7FB6E722">
        <w:rPr>
          <w:rFonts w:eastAsia="Times New Roman" w:cs="Times New Roman"/>
          <w:color w:val="000000" w:themeColor="text1"/>
          <w:lang w:eastAsia="et-EE"/>
        </w:rPr>
        <w:t xml:space="preserve">Justiits- ja Digiministeeriumi õigusloome korralduse talituse toimetaja </w:t>
      </w:r>
      <w:r w:rsidR="00916F63" w:rsidRPr="7FB6E722">
        <w:rPr>
          <w:rFonts w:eastAsia="Times New Roman" w:cs="Times New Roman"/>
          <w:color w:val="000000" w:themeColor="text1"/>
          <w:lang w:eastAsia="et-EE"/>
        </w:rPr>
        <w:t>Merike Koppel (</w:t>
      </w:r>
      <w:hyperlink r:id="rId18">
        <w:r w:rsidR="008C0FE4" w:rsidRPr="7FB6E722">
          <w:rPr>
            <w:rStyle w:val="Hperlink"/>
            <w:rFonts w:eastAsia="Times New Roman" w:cs="Times New Roman"/>
            <w:lang w:eastAsia="et-EE"/>
          </w:rPr>
          <w:t>merike.koppel@justdigi.ee</w:t>
        </w:r>
      </w:hyperlink>
      <w:r w:rsidR="00916F63" w:rsidRPr="7FB6E722">
        <w:rPr>
          <w:rFonts w:eastAsia="Times New Roman" w:cs="Times New Roman"/>
          <w:color w:val="000000" w:themeColor="text1"/>
          <w:lang w:eastAsia="et-EE"/>
        </w:rPr>
        <w:t>)</w:t>
      </w:r>
      <w:r w:rsidR="0080100E" w:rsidRPr="7FB6E722">
        <w:rPr>
          <w:rFonts w:eastAsia="Times New Roman" w:cs="Times New Roman"/>
          <w:color w:val="000000" w:themeColor="text1"/>
          <w:lang w:eastAsia="et-EE"/>
        </w:rPr>
        <w:t>.</w:t>
      </w:r>
    </w:p>
    <w:p w14:paraId="209D4365" w14:textId="77777777" w:rsidR="005560EB" w:rsidRPr="00E7441E" w:rsidRDefault="005560EB" w:rsidP="005560EB">
      <w:pPr>
        <w:spacing w:after="4" w:line="248" w:lineRule="auto"/>
        <w:rPr>
          <w:rFonts w:eastAsia="Times New Roman" w:cs="Times New Roman"/>
          <w:color w:val="000000"/>
          <w:kern w:val="2"/>
          <w:szCs w:val="24"/>
          <w:lang w:eastAsia="et-EE"/>
        </w:rPr>
      </w:pPr>
    </w:p>
    <w:p w14:paraId="4C2F32C9" w14:textId="77777777" w:rsidR="005560EB" w:rsidRPr="00E7441E" w:rsidRDefault="005560EB" w:rsidP="005560EB">
      <w:pPr>
        <w:keepNext/>
        <w:keepLines/>
        <w:spacing w:after="3" w:line="259" w:lineRule="auto"/>
        <w:ind w:left="-5" w:hanging="10"/>
        <w:jc w:val="left"/>
        <w:outlineLvl w:val="1"/>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1.3. Märkused </w:t>
      </w:r>
    </w:p>
    <w:p w14:paraId="49BC3298"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i/>
          <w:color w:val="000000"/>
          <w:kern w:val="2"/>
          <w:szCs w:val="24"/>
          <w:lang w:eastAsia="et-EE"/>
        </w:rPr>
        <w:t xml:space="preserve"> </w:t>
      </w:r>
    </w:p>
    <w:p w14:paraId="53EDC86F" w14:textId="0D252988" w:rsidR="005560EB" w:rsidRPr="00E7441E" w:rsidRDefault="005560EB" w:rsidP="005560EB">
      <w:pPr>
        <w:spacing w:after="4"/>
        <w:ind w:left="-5" w:hanging="10"/>
        <w:rPr>
          <w:rFonts w:eastAsia="Times New Roman" w:cs="Times New Roman"/>
          <w:color w:val="000000"/>
          <w:kern w:val="2"/>
          <w:szCs w:val="24"/>
          <w:lang w:eastAsia="et-EE"/>
        </w:rPr>
      </w:pPr>
      <w:r w:rsidRPr="00E7441E">
        <w:rPr>
          <w:rFonts w:eastAsia="Times New Roman" w:cs="Times New Roman"/>
          <w:color w:val="000000"/>
          <w:kern w:val="2"/>
          <w:szCs w:val="24"/>
          <w:lang w:eastAsia="et-EE"/>
        </w:rPr>
        <w:t>Kuna eelnõukohase seadusega muudetakse Vabariigi Valitsuse seadust, on seaduse vastuvõtmiseks põhiseaduse § 104 lg 2 punkti 8 kohaselt vaja Riigikogu koosseisu häälteenamus</w:t>
      </w:r>
      <w:r w:rsidR="00916F63">
        <w:rPr>
          <w:rFonts w:eastAsia="Times New Roman" w:cs="Times New Roman"/>
          <w:color w:val="000000"/>
          <w:kern w:val="2"/>
          <w:szCs w:val="24"/>
          <w:lang w:eastAsia="et-EE"/>
        </w:rPr>
        <w:t>t</w:t>
      </w:r>
      <w:r w:rsidRPr="00E7441E">
        <w:rPr>
          <w:rFonts w:eastAsia="Times New Roman" w:cs="Times New Roman"/>
          <w:color w:val="000000"/>
          <w:kern w:val="2"/>
          <w:szCs w:val="24"/>
          <w:lang w:eastAsia="et-EE"/>
        </w:rPr>
        <w:t>.</w:t>
      </w:r>
    </w:p>
    <w:p w14:paraId="642F34A5" w14:textId="77777777" w:rsidR="005560EB" w:rsidRPr="00E7441E" w:rsidRDefault="005560EB" w:rsidP="005560EB">
      <w:pPr>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3C1F76FA" w14:textId="0A43AE3B" w:rsidR="005560EB" w:rsidRPr="00E7441E" w:rsidRDefault="005560EB" w:rsidP="005560EB">
      <w:pPr>
        <w:spacing w:after="4"/>
        <w:ind w:left="-5" w:hanging="10"/>
      </w:pPr>
      <w:r w:rsidRPr="3B1E92FA">
        <w:rPr>
          <w:rFonts w:eastAsia="Times New Roman" w:cs="Times New Roman"/>
          <w:color w:val="000000"/>
          <w:kern w:val="2"/>
          <w:lang w:eastAsia="et-EE"/>
        </w:rPr>
        <w:t>Eelnõukohase seadusega muudetakse</w:t>
      </w:r>
      <w:r w:rsidR="4D82A037" w:rsidRPr="3B1E92FA">
        <w:rPr>
          <w:rFonts w:eastAsia="Times New Roman" w:cs="Times New Roman"/>
          <w:color w:val="000000" w:themeColor="text1"/>
          <w:lang w:eastAsia="et-EE"/>
        </w:rPr>
        <w:t xml:space="preserve"> </w:t>
      </w:r>
      <w:r w:rsidR="4D82A037" w:rsidRPr="005B03CF">
        <w:rPr>
          <w:rFonts w:eastAsia="Times New Roman" w:cs="Times New Roman"/>
          <w:color w:val="000000" w:themeColor="text1"/>
          <w:lang w:eastAsia="et-EE"/>
        </w:rPr>
        <w:t>järg</w:t>
      </w:r>
      <w:del w:id="21" w:author="Merike Koppel - JUSTDIGI" w:date="2026-09-21T13:07:00Z" w16du:dateUtc="2026-09-21T10:07:00Z">
        <w:r w:rsidR="4D82A037" w:rsidRPr="005B03CF" w:rsidDel="00017C9C">
          <w:rPr>
            <w:rFonts w:eastAsia="Times New Roman" w:cs="Times New Roman"/>
            <w:color w:val="000000" w:themeColor="text1"/>
            <w:lang w:eastAsia="et-EE"/>
          </w:rPr>
          <w:delText>nevaid</w:delText>
        </w:r>
      </w:del>
      <w:ins w:id="22" w:author="Merike Koppel - JUSTDIGI" w:date="2026-09-21T13:07:00Z" w16du:dateUtc="2026-09-21T10:07:00Z">
        <w:r w:rsidR="00017C9C">
          <w:rPr>
            <w:rFonts w:eastAsia="Times New Roman" w:cs="Times New Roman"/>
            <w:color w:val="000000" w:themeColor="text1"/>
            <w:lang w:eastAsia="et-EE"/>
          </w:rPr>
          <w:t>misi</w:t>
        </w:r>
      </w:ins>
      <w:r w:rsidR="4D82A037" w:rsidRPr="005B03CF">
        <w:rPr>
          <w:rFonts w:eastAsia="Times New Roman" w:cs="Times New Roman"/>
          <w:color w:val="000000" w:themeColor="text1"/>
          <w:lang w:eastAsia="et-EE"/>
        </w:rPr>
        <w:t xml:space="preserve"> seadus</w:t>
      </w:r>
      <w:ins w:id="23" w:author="Merike Koppel - JUSTDIGI" w:date="2026-09-21T13:07:00Z" w16du:dateUtc="2026-09-21T10:07:00Z">
        <w:r w:rsidR="00017C9C">
          <w:rPr>
            <w:rFonts w:eastAsia="Times New Roman" w:cs="Times New Roman"/>
            <w:color w:val="000000" w:themeColor="text1"/>
            <w:lang w:eastAsia="et-EE"/>
          </w:rPr>
          <w:t>i</w:t>
        </w:r>
      </w:ins>
      <w:del w:id="24" w:author="Merike Koppel - JUSTDIGI" w:date="2026-09-21T13:07:00Z" w16du:dateUtc="2026-09-21T10:07:00Z">
        <w:r w:rsidR="4D82A037" w:rsidRPr="005B03CF" w:rsidDel="00017C9C">
          <w:rPr>
            <w:rFonts w:eastAsia="Times New Roman" w:cs="Times New Roman"/>
            <w:color w:val="000000" w:themeColor="text1"/>
            <w:lang w:eastAsia="et-EE"/>
          </w:rPr>
          <w:delText>eid</w:delText>
        </w:r>
      </w:del>
      <w:r w:rsidR="4D82A037" w:rsidRPr="005B03CF">
        <w:rPr>
          <w:rFonts w:eastAsia="Times New Roman" w:cs="Times New Roman"/>
          <w:color w:val="000000" w:themeColor="text1"/>
          <w:lang w:eastAsia="et-EE"/>
        </w:rPr>
        <w:t>:</w:t>
      </w:r>
    </w:p>
    <w:p w14:paraId="45E01DFA" w14:textId="44F785D0" w:rsidR="005560EB" w:rsidRPr="00E7441E" w:rsidRDefault="4D82A037" w:rsidP="005560EB">
      <w:pPr>
        <w:spacing w:after="4"/>
        <w:ind w:left="-5" w:hanging="10"/>
      </w:pPr>
      <w:r w:rsidRPr="3B1E92FA">
        <w:rPr>
          <w:rFonts w:eastAsia="Times New Roman" w:cs="Times New Roman"/>
          <w:color w:val="000000" w:themeColor="text1"/>
          <w:lang w:eastAsia="et-EE"/>
        </w:rPr>
        <w:t>1)</w:t>
      </w:r>
      <w:r w:rsidR="005560EB" w:rsidRPr="3B1E92FA">
        <w:rPr>
          <w:rFonts w:eastAsia="Times New Roman" w:cs="Times New Roman"/>
          <w:color w:val="000000" w:themeColor="text1"/>
          <w:lang w:eastAsia="et-EE"/>
        </w:rPr>
        <w:t xml:space="preserve"> Vabariigi Valitsuse seaduse redaktsioon</w:t>
      </w:r>
      <w:del w:id="25" w:author="Merike Koppel - JUSTDIGI" w:date="2026-09-21T13:07:00Z" w16du:dateUtc="2026-09-21T10:07:00Z">
        <w:r w:rsidR="005560EB" w:rsidRPr="3B1E92FA" w:rsidDel="00017C9C">
          <w:rPr>
            <w:rFonts w:eastAsia="Times New Roman" w:cs="Times New Roman"/>
            <w:color w:val="000000" w:themeColor="text1"/>
            <w:lang w:eastAsia="et-EE"/>
          </w:rPr>
          <w:delText>i</w:delText>
        </w:r>
      </w:del>
      <w:r w:rsidR="005560EB" w:rsidRPr="3B1E92FA">
        <w:rPr>
          <w:rFonts w:eastAsia="Times New Roman" w:cs="Times New Roman"/>
          <w:color w:val="000000" w:themeColor="text1"/>
          <w:lang w:eastAsia="et-EE"/>
        </w:rPr>
        <w:t xml:space="preserve"> </w:t>
      </w:r>
      <w:r w:rsidR="00084689" w:rsidRPr="3B1E92FA">
        <w:rPr>
          <w:rFonts w:eastAsia="Times New Roman" w:cs="Times New Roman"/>
          <w:color w:val="000000" w:themeColor="text1"/>
          <w:lang w:eastAsia="et-EE"/>
        </w:rPr>
        <w:t xml:space="preserve">avaldamismärkega </w:t>
      </w:r>
      <w:r w:rsidR="005560EB" w:rsidRPr="3B1E92FA">
        <w:rPr>
          <w:rFonts w:eastAsia="Times New Roman" w:cs="Times New Roman"/>
          <w:color w:val="000000" w:themeColor="text1"/>
          <w:lang w:eastAsia="et-EE"/>
        </w:rPr>
        <w:t xml:space="preserve">RT I, 07.05.2025, 9. Muutmisel on aluseks võetud </w:t>
      </w:r>
      <w:r w:rsidR="00084689" w:rsidRPr="3B1E92FA">
        <w:rPr>
          <w:rFonts w:eastAsia="Times New Roman" w:cs="Times New Roman"/>
          <w:color w:val="000000" w:themeColor="text1"/>
          <w:lang w:eastAsia="et-EE"/>
        </w:rPr>
        <w:t xml:space="preserve">2026. aasta </w:t>
      </w:r>
      <w:commentRangeStart w:id="26"/>
      <w:r w:rsidR="00084689" w:rsidRPr="3B1E92FA">
        <w:rPr>
          <w:rFonts w:eastAsia="Times New Roman" w:cs="Times New Roman"/>
          <w:color w:val="000000" w:themeColor="text1"/>
          <w:lang w:eastAsia="et-EE"/>
        </w:rPr>
        <w:t xml:space="preserve">9. aprillil jõus </w:t>
      </w:r>
      <w:commentRangeEnd w:id="26"/>
      <w:r w:rsidR="00477FA2" w:rsidRPr="3B1E92FA">
        <w:rPr>
          <w:rStyle w:val="Kommentaariviide"/>
          <w:rFonts w:eastAsia="Times New Roman" w:cs="Times New Roman"/>
          <w:color w:val="000000" w:themeColor="text1"/>
          <w:sz w:val="24"/>
          <w:szCs w:val="22"/>
          <w:lang w:eastAsia="et-EE"/>
        </w:rPr>
        <w:commentReference w:id="26"/>
      </w:r>
      <w:r w:rsidR="00084689" w:rsidRPr="3B1E92FA">
        <w:rPr>
          <w:rFonts w:eastAsia="Times New Roman" w:cs="Times New Roman"/>
          <w:color w:val="000000" w:themeColor="text1"/>
          <w:lang w:eastAsia="et-EE"/>
        </w:rPr>
        <w:t xml:space="preserve">olnud </w:t>
      </w:r>
      <w:r w:rsidR="005560EB" w:rsidRPr="3B1E92FA">
        <w:rPr>
          <w:rFonts w:eastAsia="Times New Roman" w:cs="Times New Roman"/>
          <w:color w:val="000000" w:themeColor="text1"/>
          <w:lang w:eastAsia="et-EE"/>
        </w:rPr>
        <w:t>seaduse redaktsioon</w:t>
      </w:r>
      <w:r w:rsidR="70BC7BFE" w:rsidRPr="3B1E92FA">
        <w:rPr>
          <w:rFonts w:eastAsia="Times New Roman" w:cs="Times New Roman"/>
          <w:color w:val="000000" w:themeColor="text1"/>
          <w:lang w:eastAsia="et-EE"/>
        </w:rPr>
        <w:t>;</w:t>
      </w:r>
    </w:p>
    <w:p w14:paraId="57FB879A" w14:textId="537C201B" w:rsidR="005560EB" w:rsidRPr="00E7441E" w:rsidRDefault="70BC7BFE" w:rsidP="005560EB">
      <w:pPr>
        <w:spacing w:after="4"/>
        <w:ind w:left="-5" w:hanging="10"/>
      </w:pPr>
      <w:r w:rsidRPr="3B1E92FA">
        <w:rPr>
          <w:rFonts w:eastAsia="Times New Roman" w:cs="Times New Roman"/>
          <w:color w:val="000000" w:themeColor="text1"/>
          <w:lang w:eastAsia="et-EE"/>
        </w:rPr>
        <w:t>2) keskkonnaseadustiku üldosa seadus</w:t>
      </w:r>
      <w:r w:rsidR="1EA47A2A" w:rsidRPr="3B1E92FA">
        <w:rPr>
          <w:rFonts w:eastAsia="Times New Roman" w:cs="Times New Roman"/>
          <w:color w:val="000000" w:themeColor="text1"/>
          <w:lang w:eastAsia="et-EE"/>
        </w:rPr>
        <w:t>e redaktsioon</w:t>
      </w:r>
      <w:del w:id="27" w:author="Merike Koppel - JUSTDIGI" w:date="2026-09-21T13:07:00Z" w16du:dateUtc="2026-09-21T10:07:00Z">
        <w:r w:rsidR="1EA47A2A" w:rsidRPr="3B1E92FA" w:rsidDel="00017C9C">
          <w:rPr>
            <w:rFonts w:eastAsia="Times New Roman" w:cs="Times New Roman"/>
            <w:color w:val="000000" w:themeColor="text1"/>
            <w:lang w:eastAsia="et-EE"/>
          </w:rPr>
          <w:delText>i</w:delText>
        </w:r>
      </w:del>
      <w:r w:rsidR="1EA47A2A" w:rsidRPr="3B1E92FA">
        <w:rPr>
          <w:rFonts w:eastAsia="Times New Roman" w:cs="Times New Roman"/>
          <w:color w:val="000000" w:themeColor="text1"/>
          <w:lang w:eastAsia="et-EE"/>
        </w:rPr>
        <w:t xml:space="preserve"> avaldamismärkega RT I, 12.05.2026, 11. Muutmisel on aluseks võetud 2026. aasta 23. </w:t>
      </w:r>
      <w:r w:rsidR="222B767D" w:rsidRPr="3B1E92FA">
        <w:rPr>
          <w:rFonts w:eastAsia="Times New Roman" w:cs="Times New Roman"/>
          <w:color w:val="000000" w:themeColor="text1"/>
          <w:lang w:eastAsia="et-EE"/>
        </w:rPr>
        <w:t>juulil</w:t>
      </w:r>
      <w:r w:rsidR="1EA47A2A" w:rsidRPr="3B1E92FA">
        <w:rPr>
          <w:rFonts w:eastAsia="Times New Roman" w:cs="Times New Roman"/>
          <w:color w:val="000000" w:themeColor="text1"/>
          <w:lang w:eastAsia="et-EE"/>
        </w:rPr>
        <w:t xml:space="preserve"> jõus olnud seaduse redaktsioon;</w:t>
      </w:r>
    </w:p>
    <w:p w14:paraId="02218C49" w14:textId="6B5342AC" w:rsidR="005560EB" w:rsidRDefault="70BC7BFE" w:rsidP="3B1E92FA">
      <w:pPr>
        <w:spacing w:after="4"/>
        <w:ind w:left="-5" w:hanging="10"/>
        <w:rPr>
          <w:rFonts w:eastAsia="Times New Roman" w:cs="Times New Roman"/>
          <w:color w:val="000000" w:themeColor="text1"/>
          <w:lang w:eastAsia="et-EE"/>
        </w:rPr>
      </w:pPr>
      <w:r w:rsidRPr="71627CF5">
        <w:rPr>
          <w:rFonts w:eastAsia="Times New Roman" w:cs="Times New Roman"/>
          <w:color w:val="000000" w:themeColor="text1"/>
          <w:lang w:eastAsia="et-EE"/>
        </w:rPr>
        <w:t xml:space="preserve">3) </w:t>
      </w:r>
      <w:r w:rsidR="6133691B" w:rsidRPr="71627CF5">
        <w:rPr>
          <w:rFonts w:eastAsia="Times New Roman" w:cs="Times New Roman"/>
          <w:color w:val="000000" w:themeColor="text1"/>
          <w:lang w:eastAsia="et-EE"/>
        </w:rPr>
        <w:t>k</w:t>
      </w:r>
      <w:r w:rsidRPr="71627CF5">
        <w:rPr>
          <w:rFonts w:eastAsia="Times New Roman" w:cs="Times New Roman"/>
          <w:color w:val="000000" w:themeColor="text1"/>
          <w:lang w:eastAsia="et-EE"/>
        </w:rPr>
        <w:t>eskkonnaseire seadus</w:t>
      </w:r>
      <w:r w:rsidR="33FEB524" w:rsidRPr="71627CF5">
        <w:rPr>
          <w:rFonts w:eastAsia="Times New Roman" w:cs="Times New Roman"/>
          <w:color w:val="000000" w:themeColor="text1"/>
          <w:lang w:eastAsia="et-EE"/>
        </w:rPr>
        <w:t>e redaktsioon</w:t>
      </w:r>
      <w:del w:id="28" w:author="Merike Koppel - JUSTDIGI" w:date="2026-09-21T13:07:00Z" w16du:dateUtc="2026-09-21T10:07:00Z">
        <w:r w:rsidR="33FEB524" w:rsidRPr="71627CF5" w:rsidDel="00017C9C">
          <w:rPr>
            <w:rFonts w:eastAsia="Times New Roman" w:cs="Times New Roman"/>
            <w:color w:val="000000" w:themeColor="text1"/>
            <w:lang w:eastAsia="et-EE"/>
          </w:rPr>
          <w:delText>i</w:delText>
        </w:r>
      </w:del>
      <w:r w:rsidR="33FEB524" w:rsidRPr="71627CF5">
        <w:rPr>
          <w:rFonts w:eastAsia="Times New Roman" w:cs="Times New Roman"/>
          <w:color w:val="000000" w:themeColor="text1"/>
          <w:lang w:eastAsia="et-EE"/>
        </w:rPr>
        <w:t xml:space="preserve"> avaldamismärkega RT I, 12.05.2026, 39. Muutmisel on aluseks võetud 2026. aasta 23. juulil jõus olnud seaduse redaktsioon</w:t>
      </w:r>
      <w:r w:rsidR="005F6144">
        <w:rPr>
          <w:rFonts w:eastAsia="Times New Roman" w:cs="Times New Roman"/>
          <w:color w:val="000000" w:themeColor="text1"/>
          <w:lang w:eastAsia="et-EE"/>
        </w:rPr>
        <w:t>;</w:t>
      </w:r>
    </w:p>
    <w:p w14:paraId="4AE22F3C" w14:textId="5966E97A" w:rsidR="005F6144" w:rsidRPr="00E7441E" w:rsidRDefault="005F6144" w:rsidP="3B1E92FA">
      <w:pPr>
        <w:spacing w:after="4"/>
        <w:ind w:left="-5" w:hanging="10"/>
      </w:pPr>
      <w:r>
        <w:rPr>
          <w:rFonts w:eastAsia="Times New Roman" w:cs="Times New Roman"/>
          <w:color w:val="000000" w:themeColor="text1"/>
          <w:lang w:eastAsia="et-EE"/>
        </w:rPr>
        <w:t xml:space="preserve">4) </w:t>
      </w:r>
      <w:r w:rsidR="003A7B89">
        <w:rPr>
          <w:rFonts w:eastAsia="Times New Roman" w:cs="Times New Roman"/>
          <w:color w:val="000000" w:themeColor="text1"/>
          <w:lang w:eastAsia="et-EE"/>
        </w:rPr>
        <w:t>tuumaenergia ja -ohutuse seaduse redaktsioon</w:t>
      </w:r>
      <w:del w:id="29" w:author="Merike Koppel - JUSTDIGI" w:date="2026-09-21T13:07:00Z" w16du:dateUtc="2026-09-21T10:07:00Z">
        <w:r w:rsidR="003A7B89" w:rsidDel="00017C9C">
          <w:rPr>
            <w:rFonts w:eastAsia="Times New Roman" w:cs="Times New Roman"/>
            <w:color w:val="000000" w:themeColor="text1"/>
            <w:lang w:eastAsia="et-EE"/>
          </w:rPr>
          <w:delText>i</w:delText>
        </w:r>
      </w:del>
      <w:r w:rsidR="003A7B89">
        <w:rPr>
          <w:rFonts w:eastAsia="Times New Roman" w:cs="Times New Roman"/>
          <w:color w:val="000000" w:themeColor="text1"/>
          <w:lang w:eastAsia="et-EE"/>
        </w:rPr>
        <w:t xml:space="preserve"> avaldamismärkega </w:t>
      </w:r>
      <w:r w:rsidR="003A7B89" w:rsidRPr="003A7B89">
        <w:rPr>
          <w:rFonts w:eastAsia="Times New Roman" w:cs="Times New Roman"/>
          <w:color w:val="000000" w:themeColor="text1"/>
          <w:lang w:eastAsia="et-EE"/>
        </w:rPr>
        <w:t>RT I, 11.07.2026, 1</w:t>
      </w:r>
      <w:del w:id="30" w:author="Merike Koppel - JUSTDIGI" w:date="2026-09-21T13:08:00Z" w16du:dateUtc="2026-09-21T10:08:00Z">
        <w:r w:rsidR="00F35DC2" w:rsidDel="00017C9C">
          <w:rPr>
            <w:rFonts w:eastAsia="Times New Roman" w:cs="Times New Roman"/>
            <w:color w:val="000000" w:themeColor="text1"/>
            <w:lang w:eastAsia="et-EE"/>
          </w:rPr>
          <w:delText>.</w:delText>
        </w:r>
      </w:del>
      <w:ins w:id="31" w:author="Merike Koppel - JUSTDIGI" w:date="2026-09-21T13:08:00Z" w16du:dateUtc="2026-09-21T10:08:00Z">
        <w:r w:rsidR="00017C9C">
          <w:rPr>
            <w:rFonts w:eastAsia="Times New Roman" w:cs="Times New Roman"/>
            <w:color w:val="000000" w:themeColor="text1"/>
            <w:lang w:eastAsia="et-EE"/>
          </w:rPr>
          <w:t xml:space="preserve"> ja</w:t>
        </w:r>
      </w:ins>
      <w:r w:rsidR="00F35DC2">
        <w:rPr>
          <w:rFonts w:eastAsia="Times New Roman" w:cs="Times New Roman"/>
          <w:color w:val="000000" w:themeColor="text1"/>
          <w:lang w:eastAsia="et-EE"/>
        </w:rPr>
        <w:t xml:space="preserve"> </w:t>
      </w:r>
      <w:del w:id="32" w:author="Merike Koppel - JUSTDIGI" w:date="2026-09-21T13:08:00Z" w16du:dateUtc="2026-09-21T10:08:00Z">
        <w:r w:rsidR="00F35DC2" w:rsidDel="00017C9C">
          <w:rPr>
            <w:rFonts w:eastAsia="Times New Roman" w:cs="Times New Roman"/>
            <w:color w:val="000000" w:themeColor="text1"/>
            <w:lang w:eastAsia="et-EE"/>
          </w:rPr>
          <w:delText>J</w:delText>
        </w:r>
      </w:del>
      <w:ins w:id="33" w:author="Merike Koppel - JUSTDIGI" w:date="2026-09-21T13:08:00Z" w16du:dateUtc="2026-09-21T10:08:00Z">
        <w:r w:rsidR="00017C9C">
          <w:rPr>
            <w:rFonts w:eastAsia="Times New Roman" w:cs="Times New Roman"/>
            <w:color w:val="000000" w:themeColor="text1"/>
            <w:lang w:eastAsia="et-EE"/>
          </w:rPr>
          <w:t>j</w:t>
        </w:r>
      </w:ins>
      <w:r w:rsidR="00F35DC2">
        <w:rPr>
          <w:rFonts w:eastAsia="Times New Roman" w:cs="Times New Roman"/>
          <w:color w:val="000000" w:themeColor="text1"/>
          <w:lang w:eastAsia="et-EE"/>
        </w:rPr>
        <w:t xml:space="preserve">õustumisajaga </w:t>
      </w:r>
      <w:r w:rsidR="007C0ABF">
        <w:rPr>
          <w:rFonts w:eastAsia="Times New Roman" w:cs="Times New Roman"/>
          <w:color w:val="000000" w:themeColor="text1"/>
          <w:lang w:eastAsia="et-EE"/>
        </w:rPr>
        <w:t>2027. aasta 1. jaanuar.</w:t>
      </w:r>
    </w:p>
    <w:p w14:paraId="5E63F3CB" w14:textId="6DCC2ADD" w:rsidR="005560EB" w:rsidRPr="00E7441E" w:rsidRDefault="005560EB" w:rsidP="3B1E92FA">
      <w:pPr>
        <w:spacing w:after="4"/>
        <w:ind w:left="-5" w:hanging="10"/>
        <w:rPr>
          <w:rFonts w:eastAsia="Times New Roman" w:cs="Times New Roman"/>
          <w:color w:val="000000"/>
          <w:kern w:val="2"/>
          <w:lang w:eastAsia="et-EE"/>
        </w:rPr>
      </w:pPr>
    </w:p>
    <w:p w14:paraId="3B8CAD08" w14:textId="77777777" w:rsidR="005560EB" w:rsidRPr="00E7441E" w:rsidRDefault="005560EB" w:rsidP="005560EB">
      <w:pPr>
        <w:spacing w:after="4"/>
        <w:ind w:left="-5" w:hanging="10"/>
        <w:rPr>
          <w:rFonts w:eastAsia="Times New Roman" w:cs="Times New Roman"/>
          <w:color w:val="000000"/>
          <w:kern w:val="2"/>
          <w:szCs w:val="24"/>
          <w:lang w:eastAsia="et-EE"/>
        </w:rPr>
      </w:pPr>
      <w:r w:rsidRPr="00E7441E">
        <w:rPr>
          <w:rFonts w:eastAsia="Times New Roman" w:cs="Times New Roman"/>
          <w:color w:val="000000"/>
          <w:kern w:val="2"/>
          <w:szCs w:val="24"/>
          <w:lang w:eastAsia="et-EE"/>
        </w:rPr>
        <w:t>Eelnõuga on seotud:</w:t>
      </w:r>
    </w:p>
    <w:p w14:paraId="1ED6E72C" w14:textId="05F447B7" w:rsidR="005560EB" w:rsidRPr="00E7441E" w:rsidRDefault="47F1A2F9" w:rsidP="3B1E92FA">
      <w:pPr>
        <w:numPr>
          <w:ilvl w:val="0"/>
          <w:numId w:val="2"/>
        </w:numPr>
        <w:spacing w:after="4"/>
        <w:contextualSpacing/>
        <w:rPr>
          <w:rFonts w:eastAsia="Times New Roman" w:cs="Times New Roman"/>
          <w:color w:val="000000"/>
          <w:kern w:val="2"/>
          <w:lang w:eastAsia="et-EE"/>
        </w:rPr>
      </w:pPr>
      <w:r w:rsidRPr="753A8291">
        <w:rPr>
          <w:rFonts w:eastAsia="Times New Roman" w:cs="Times New Roman"/>
          <w:color w:val="000000"/>
          <w:kern w:val="2"/>
          <w:lang w:eastAsia="et-EE"/>
        </w:rPr>
        <w:t>Riigikogu 17. juuni</w:t>
      </w:r>
      <w:ins w:id="34" w:author="Merike Koppel - JUSTDIGI" w:date="2026-09-21T13:08:00Z" w16du:dateUtc="2026-09-21T10:08:00Z">
        <w:r w:rsidR="00017C9C">
          <w:rPr>
            <w:rFonts w:eastAsia="Times New Roman" w:cs="Times New Roman"/>
            <w:color w:val="000000"/>
            <w:kern w:val="2"/>
            <w:lang w:eastAsia="et-EE"/>
          </w:rPr>
          <w:t>l</w:t>
        </w:r>
      </w:ins>
      <w:r w:rsidRPr="753A8291">
        <w:rPr>
          <w:rFonts w:eastAsia="Times New Roman" w:cs="Times New Roman"/>
          <w:color w:val="000000"/>
          <w:kern w:val="2"/>
          <w:lang w:eastAsia="et-EE"/>
        </w:rPr>
        <w:t xml:space="preserve"> 2026 </w:t>
      </w:r>
      <w:del w:id="35" w:author="Merike Koppel - JUSTDIGI" w:date="2026-09-21T13:08:00Z" w16du:dateUtc="2026-09-21T10:08:00Z">
        <w:r w:rsidRPr="753A8291" w:rsidDel="00017C9C">
          <w:rPr>
            <w:rFonts w:eastAsia="Times New Roman" w:cs="Times New Roman"/>
            <w:color w:val="000000"/>
            <w:kern w:val="2"/>
            <w:lang w:eastAsia="et-EE"/>
          </w:rPr>
          <w:delText xml:space="preserve">poolt </w:delText>
        </w:r>
      </w:del>
      <w:r w:rsidRPr="753A8291">
        <w:rPr>
          <w:rFonts w:eastAsia="Times New Roman" w:cs="Times New Roman"/>
          <w:color w:val="000000"/>
          <w:kern w:val="2"/>
          <w:lang w:eastAsia="et-EE"/>
        </w:rPr>
        <w:t xml:space="preserve">vastu võetud tuumaenergia ja </w:t>
      </w:r>
      <w:r w:rsidR="00A508F6">
        <w:rPr>
          <w:rFonts w:eastAsia="Times New Roman" w:cs="Times New Roman"/>
          <w:color w:val="000000"/>
          <w:kern w:val="2"/>
          <w:lang w:eastAsia="et-EE"/>
        </w:rPr>
        <w:t>-</w:t>
      </w:r>
      <w:r w:rsidRPr="753A8291">
        <w:rPr>
          <w:rFonts w:eastAsia="Times New Roman" w:cs="Times New Roman"/>
          <w:color w:val="000000"/>
          <w:kern w:val="2"/>
          <w:lang w:eastAsia="et-EE"/>
        </w:rPr>
        <w:t>ohutuse seadus</w:t>
      </w:r>
      <w:r w:rsidR="20292702" w:rsidRPr="3B1E92FA">
        <w:rPr>
          <w:rFonts w:eastAsia="Times New Roman" w:cs="Times New Roman"/>
          <w:color w:val="000000" w:themeColor="text1"/>
          <w:lang w:eastAsia="et-EE"/>
        </w:rPr>
        <w:t xml:space="preserve"> jõustumis</w:t>
      </w:r>
      <w:del w:id="36" w:author="Merike Koppel - JUSTDIGI" w:date="2026-09-21T13:08:00Z" w16du:dateUtc="2026-09-21T10:08:00Z">
        <w:r w:rsidR="20292702" w:rsidRPr="3B1E92FA" w:rsidDel="00017C9C">
          <w:rPr>
            <w:rFonts w:eastAsia="Times New Roman" w:cs="Times New Roman"/>
            <w:color w:val="000000" w:themeColor="text1"/>
            <w:lang w:eastAsia="et-EE"/>
          </w:rPr>
          <w:delText>e</w:delText>
        </w:r>
      </w:del>
      <w:ins w:id="37" w:author="Merike Koppel - JUSTDIGI" w:date="2026-09-21T13:08:00Z" w16du:dateUtc="2026-09-21T10:08:00Z">
        <w:r w:rsidR="00017C9C">
          <w:rPr>
            <w:rFonts w:eastAsia="Times New Roman" w:cs="Times New Roman"/>
            <w:color w:val="000000" w:themeColor="text1"/>
            <w:lang w:eastAsia="et-EE"/>
          </w:rPr>
          <w:t>aja</w:t>
        </w:r>
      </w:ins>
      <w:r w:rsidR="20292702" w:rsidRPr="3B1E92FA">
        <w:rPr>
          <w:rFonts w:eastAsia="Times New Roman" w:cs="Times New Roman"/>
          <w:color w:val="000000" w:themeColor="text1"/>
          <w:lang w:eastAsia="et-EE"/>
        </w:rPr>
        <w:t>ga 1. jaanuar 2027</w:t>
      </w:r>
      <w:r w:rsidR="005560EB" w:rsidRPr="3B1E92FA">
        <w:rPr>
          <w:rFonts w:eastAsia="Times New Roman" w:cs="Times New Roman"/>
          <w:lang w:eastAsia="et-EE"/>
        </w:rPr>
        <w:t>;</w:t>
      </w:r>
    </w:p>
    <w:p w14:paraId="356F3F9A" w14:textId="77777777" w:rsidR="005560EB" w:rsidRPr="00E7441E" w:rsidRDefault="005560EB" w:rsidP="005560EB">
      <w:pPr>
        <w:numPr>
          <w:ilvl w:val="0"/>
          <w:numId w:val="2"/>
        </w:numPr>
        <w:spacing w:after="4"/>
        <w:contextualSpacing/>
        <w:rPr>
          <w:rFonts w:eastAsia="Times New Roman" w:cs="Times New Roman"/>
          <w:color w:val="000000"/>
          <w:kern w:val="2"/>
          <w:szCs w:val="24"/>
          <w:lang w:eastAsia="et-EE"/>
        </w:rPr>
      </w:pPr>
      <w:r w:rsidRPr="00E7441E">
        <w:rPr>
          <w:rFonts w:eastAsia="Times New Roman" w:cs="Times New Roman"/>
          <w:color w:val="000000"/>
          <w:kern w:val="2"/>
          <w:szCs w:val="24"/>
          <w:lang w:eastAsia="et-EE"/>
        </w:rPr>
        <w:t>Riigikogu 12. juuni 2024. a otsus „Tuumaenergia Eestis kasutuselevõtu toetamine“;</w:t>
      </w:r>
    </w:p>
    <w:p w14:paraId="07E7CEC4" w14:textId="5C0E0D81" w:rsidR="005560EB" w:rsidRPr="00E7441E" w:rsidRDefault="005560EB" w:rsidP="005560EB">
      <w:pPr>
        <w:numPr>
          <w:ilvl w:val="0"/>
          <w:numId w:val="2"/>
        </w:numPr>
        <w:spacing w:after="4"/>
        <w:contextualSpacing/>
        <w:rPr>
          <w:rFonts w:eastAsia="Times New Roman" w:cs="Times New Roman"/>
          <w:color w:val="000000"/>
          <w:kern w:val="2"/>
          <w:szCs w:val="24"/>
          <w:lang w:eastAsia="et-EE"/>
        </w:rPr>
      </w:pPr>
      <w:r w:rsidRPr="00E7441E">
        <w:rPr>
          <w:rFonts w:eastAsia="Times New Roman" w:cs="Times New Roman"/>
          <w:kern w:val="2"/>
          <w:szCs w:val="24"/>
          <w:lang w:eastAsia="et-EE"/>
        </w:rPr>
        <w:t>Vabariigi Valitsuse valitsusliidu programm aastateks 2025</w:t>
      </w:r>
      <w:r w:rsidR="00084689">
        <w:rPr>
          <w:rFonts w:eastAsia="Times New Roman" w:cs="Times New Roman"/>
          <w:kern w:val="2"/>
          <w:szCs w:val="24"/>
          <w:lang w:eastAsia="et-EE"/>
        </w:rPr>
        <w:t>–</w:t>
      </w:r>
      <w:r w:rsidRPr="00E7441E">
        <w:rPr>
          <w:rFonts w:eastAsia="Times New Roman" w:cs="Times New Roman"/>
          <w:kern w:val="2"/>
          <w:szCs w:val="24"/>
          <w:lang w:eastAsia="et-EE"/>
        </w:rPr>
        <w:t>2027 ehk koalitsioonileppe punkt 126, mille kohaselt valmistatakse ette tuumaregulaatori loomine, mis alustab tegevust 1. jaanuaril 2027;</w:t>
      </w:r>
    </w:p>
    <w:p w14:paraId="62F3E42E" w14:textId="77777777" w:rsidR="005560EB" w:rsidRPr="00E7441E" w:rsidRDefault="005560EB" w:rsidP="005560EB">
      <w:pPr>
        <w:numPr>
          <w:ilvl w:val="0"/>
          <w:numId w:val="2"/>
        </w:numPr>
        <w:spacing w:after="4"/>
        <w:contextualSpacing/>
        <w:rPr>
          <w:rFonts w:eastAsia="Times New Roman" w:cs="Times New Roman"/>
          <w:color w:val="000000"/>
          <w:kern w:val="2"/>
          <w:szCs w:val="24"/>
          <w:lang w:eastAsia="et-EE"/>
        </w:rPr>
      </w:pPr>
      <w:r w:rsidRPr="00E7441E">
        <w:rPr>
          <w:rFonts w:eastAsia="Times New Roman" w:cs="Times New Roman"/>
          <w:kern w:val="2"/>
          <w:szCs w:val="24"/>
          <w:lang w:eastAsia="et-EE"/>
        </w:rPr>
        <w:t xml:space="preserve">Vabariigi Valitsuse tegevusprogramm, milles on koalitsioonileppe täitmiseks ette nähtud ka </w:t>
      </w:r>
      <w:r w:rsidRPr="00E7441E">
        <w:rPr>
          <w:rFonts w:eastAsia="Times New Roman" w:cs="Times New Roman"/>
          <w:color w:val="000000"/>
          <w:kern w:val="2"/>
          <w:szCs w:val="24"/>
          <w:lang w:eastAsia="et-EE"/>
        </w:rPr>
        <w:t xml:space="preserve">Vabariigi Valitsuse seaduse muutmise seaduse eelnõu ettevalmistamine. </w:t>
      </w:r>
    </w:p>
    <w:p w14:paraId="4185B4A4" w14:textId="77777777" w:rsidR="005560EB" w:rsidRPr="00E7441E" w:rsidRDefault="005560EB" w:rsidP="005560EB">
      <w:pPr>
        <w:spacing w:after="4"/>
        <w:contextualSpacing/>
        <w:rPr>
          <w:rFonts w:eastAsia="Times New Roman" w:cs="Times New Roman"/>
          <w:color w:val="FF0000"/>
          <w:kern w:val="2"/>
          <w:szCs w:val="24"/>
          <w:lang w:eastAsia="et-EE"/>
        </w:rPr>
      </w:pPr>
    </w:p>
    <w:p w14:paraId="416FE20D" w14:textId="7423BAE3" w:rsidR="005560EB" w:rsidRPr="00E7441E" w:rsidRDefault="005560EB" w:rsidP="71627CF5">
      <w:pPr>
        <w:spacing w:after="4"/>
        <w:contextualSpacing/>
        <w:rPr>
          <w:rFonts w:eastAsia="Times New Roman" w:cs="Times New Roman"/>
          <w:color w:val="000000"/>
          <w:lang w:eastAsia="et-EE"/>
          <w14:ligatures w14:val="none"/>
        </w:rPr>
      </w:pPr>
      <w:r w:rsidRPr="71627CF5">
        <w:rPr>
          <w:rFonts w:eastAsia="Times New Roman" w:cs="Times New Roman"/>
          <w:color w:val="000000"/>
          <w:lang w:eastAsia="et-EE"/>
          <w14:ligatures w14:val="none"/>
        </w:rPr>
        <w:t>Eelnõu ei ole otseselt Euroopa Liidu õiguse ülevõtmise eelnõu, vaid on kaudselt seotud Euroopa Liidu ja Euratomi nõuete rakendamisega TE</w:t>
      </w:r>
      <w:r w:rsidR="2FF808D8" w:rsidRPr="71627CF5">
        <w:rPr>
          <w:rFonts w:eastAsia="Times New Roman" w:cs="Times New Roman"/>
          <w:color w:val="000000" w:themeColor="text1"/>
          <w:lang w:eastAsia="et-EE"/>
        </w:rPr>
        <w:t>n</w:t>
      </w:r>
      <w:r w:rsidRPr="71627CF5">
        <w:rPr>
          <w:rFonts w:eastAsia="Times New Roman" w:cs="Times New Roman"/>
          <w:color w:val="000000" w:themeColor="text1"/>
          <w:lang w:eastAsia="et-EE"/>
        </w:rPr>
        <w:t>OS-</w:t>
      </w:r>
      <w:r w:rsidR="00084689" w:rsidRPr="71627CF5">
        <w:rPr>
          <w:rFonts w:eastAsia="Times New Roman" w:cs="Times New Roman"/>
          <w:color w:val="000000" w:themeColor="text1"/>
          <w:lang w:eastAsia="et-EE"/>
        </w:rPr>
        <w:t>i</w:t>
      </w:r>
      <w:r w:rsidRPr="71627CF5">
        <w:rPr>
          <w:rFonts w:eastAsia="Times New Roman" w:cs="Times New Roman"/>
          <w:color w:val="000000" w:themeColor="text1"/>
          <w:lang w:eastAsia="et-EE"/>
        </w:rPr>
        <w:t xml:space="preserve"> kaudu (Euroopa Liidu Nõukogu direktiivid 2009/71/Euratom, mida on täiendatud direktiiviga 2014/87/Euratom, </w:t>
      </w:r>
      <w:r w:rsidR="00084689" w:rsidRPr="71627CF5">
        <w:rPr>
          <w:rFonts w:eastAsia="Times New Roman" w:cs="Times New Roman"/>
          <w:color w:val="000000" w:themeColor="text1"/>
          <w:lang w:eastAsia="et-EE"/>
        </w:rPr>
        <w:t xml:space="preserve">ning </w:t>
      </w:r>
      <w:r w:rsidRPr="71627CF5">
        <w:rPr>
          <w:rFonts w:eastAsia="Times New Roman" w:cs="Times New Roman"/>
          <w:color w:val="000000" w:themeColor="text1"/>
          <w:lang w:eastAsia="et-EE"/>
        </w:rPr>
        <w:t>2011/70/Euratom</w:t>
      </w:r>
      <w:r w:rsidR="00084689" w:rsidRPr="71627CF5">
        <w:rPr>
          <w:rFonts w:eastAsia="Times New Roman" w:cs="Times New Roman"/>
          <w:color w:val="000000" w:themeColor="text1"/>
          <w:lang w:eastAsia="et-EE"/>
        </w:rPr>
        <w:t xml:space="preserve"> ja</w:t>
      </w:r>
      <w:r w:rsidRPr="71627CF5">
        <w:rPr>
          <w:rFonts w:eastAsia="Times New Roman" w:cs="Times New Roman"/>
          <w:color w:val="000000" w:themeColor="text1"/>
          <w:lang w:eastAsia="et-EE"/>
        </w:rPr>
        <w:t xml:space="preserve"> 2013/59/Euratom).</w:t>
      </w:r>
    </w:p>
    <w:p w14:paraId="7C3FEAD4" w14:textId="77777777" w:rsidR="005560EB" w:rsidRPr="00E7441E" w:rsidRDefault="005560EB" w:rsidP="005560EB">
      <w:pPr>
        <w:spacing w:after="4" w:line="248" w:lineRule="auto"/>
        <w:rPr>
          <w:rFonts w:eastAsia="Times New Roman" w:cs="Times New Roman"/>
          <w:color w:val="000000"/>
          <w:kern w:val="2"/>
          <w:szCs w:val="24"/>
          <w:lang w:eastAsia="et-EE"/>
        </w:rPr>
      </w:pPr>
    </w:p>
    <w:p w14:paraId="3B20CC9D" w14:textId="77777777"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2. Seaduse eesmärk </w:t>
      </w:r>
    </w:p>
    <w:p w14:paraId="745677C7"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012745A0" w14:textId="373F2115" w:rsidR="00EF49C6" w:rsidRDefault="005560EB" w:rsidP="71627CF5">
      <w:r w:rsidRPr="71627CF5">
        <w:rPr>
          <w:rFonts w:eastAsia="Times New Roman" w:cs="Times New Roman"/>
          <w:color w:val="000000" w:themeColor="text1"/>
          <w:lang w:eastAsia="et-EE"/>
        </w:rPr>
        <w:t>Seadus</w:t>
      </w:r>
      <w:r w:rsidR="59F63D81" w:rsidRPr="71627CF5">
        <w:rPr>
          <w:rFonts w:eastAsia="Times New Roman" w:cs="Times New Roman"/>
          <w:color w:val="000000" w:themeColor="text1"/>
          <w:lang w:eastAsia="et-EE"/>
        </w:rPr>
        <w:t>te</w:t>
      </w:r>
      <w:r w:rsidRPr="71627CF5">
        <w:rPr>
          <w:rFonts w:eastAsia="Times New Roman" w:cs="Times New Roman"/>
          <w:color w:val="000000" w:themeColor="text1"/>
          <w:lang w:eastAsia="et-EE"/>
        </w:rPr>
        <w:t xml:space="preserve"> muutmise eesmärk on tagada Vabariigi Valitsuse</w:t>
      </w:r>
      <w:r w:rsidR="5DB119E8" w:rsidRPr="71627CF5">
        <w:rPr>
          <w:rFonts w:eastAsia="Times New Roman" w:cs="Times New Roman"/>
          <w:color w:val="000000" w:themeColor="text1"/>
          <w:lang w:eastAsia="et-EE"/>
        </w:rPr>
        <w:t xml:space="preserve"> seaduse</w:t>
      </w:r>
      <w:r w:rsidR="5E8706A2" w:rsidRPr="71627CF5">
        <w:rPr>
          <w:rFonts w:eastAsia="Times New Roman" w:cs="Times New Roman"/>
          <w:color w:val="000000" w:themeColor="text1"/>
          <w:lang w:eastAsia="et-EE"/>
        </w:rPr>
        <w:t xml:space="preserve">, </w:t>
      </w:r>
      <w:r w:rsidR="338F66F9" w:rsidRPr="71627CF5">
        <w:rPr>
          <w:rFonts w:eastAsia="Times New Roman" w:cs="Times New Roman"/>
          <w:color w:val="000000" w:themeColor="text1"/>
          <w:lang w:eastAsia="et-EE"/>
        </w:rPr>
        <w:t xml:space="preserve"> </w:t>
      </w:r>
      <w:r w:rsidR="7B2B82F3" w:rsidRPr="71627CF5">
        <w:rPr>
          <w:rFonts w:eastAsia="Times New Roman" w:cs="Times New Roman"/>
          <w:color w:val="00000A"/>
          <w:lang w:eastAsia="et-EE"/>
        </w:rPr>
        <w:t xml:space="preserve">keskkonnaseadustiku üldosa seaduse ja keskkonnaseire seaduse </w:t>
      </w:r>
      <w:r w:rsidRPr="71627CF5">
        <w:rPr>
          <w:rFonts w:eastAsia="Times New Roman" w:cs="Times New Roman"/>
          <w:color w:val="000000" w:themeColor="text1"/>
          <w:lang w:eastAsia="et-EE"/>
        </w:rPr>
        <w:t>kooskõla TE</w:t>
      </w:r>
      <w:r w:rsidR="7DD3FA98" w:rsidRPr="71627CF5">
        <w:rPr>
          <w:rFonts w:eastAsia="Times New Roman" w:cs="Times New Roman"/>
          <w:color w:val="000000" w:themeColor="text1"/>
          <w:lang w:eastAsia="et-EE"/>
        </w:rPr>
        <w:t>n</w:t>
      </w:r>
      <w:r w:rsidRPr="71627CF5">
        <w:rPr>
          <w:rFonts w:eastAsia="Times New Roman" w:cs="Times New Roman"/>
          <w:color w:val="000000" w:themeColor="text1"/>
          <w:lang w:eastAsia="et-EE"/>
        </w:rPr>
        <w:t>OS-</w:t>
      </w:r>
      <w:r w:rsidR="00FF76BE" w:rsidRPr="71627CF5">
        <w:rPr>
          <w:rFonts w:eastAsia="Times New Roman" w:cs="Times New Roman"/>
          <w:color w:val="000000" w:themeColor="text1"/>
          <w:lang w:eastAsia="et-EE"/>
        </w:rPr>
        <w:t>i</w:t>
      </w:r>
      <w:r w:rsidR="3C9F0215" w:rsidRPr="71627CF5">
        <w:rPr>
          <w:rFonts w:eastAsia="Times New Roman" w:cs="Times New Roman"/>
          <w:color w:val="000000" w:themeColor="text1"/>
          <w:lang w:eastAsia="et-EE"/>
        </w:rPr>
        <w:t>g</w:t>
      </w:r>
      <w:r w:rsidR="5E43E426" w:rsidRPr="71627CF5">
        <w:rPr>
          <w:rFonts w:eastAsia="Times New Roman" w:cs="Times New Roman"/>
          <w:color w:val="000000" w:themeColor="text1"/>
          <w:lang w:eastAsia="et-EE"/>
        </w:rPr>
        <w:t>a</w:t>
      </w:r>
      <w:r w:rsidR="00FF3B36">
        <w:t xml:space="preserve">. </w:t>
      </w:r>
      <w:r w:rsidR="7A951FE0" w:rsidRPr="71627CF5">
        <w:rPr>
          <w:rFonts w:eastAsia="Times New Roman" w:cs="Times New Roman"/>
          <w:color w:val="000000" w:themeColor="text1"/>
          <w:lang w:eastAsia="et-EE"/>
        </w:rPr>
        <w:t xml:space="preserve">Muudatusega </w:t>
      </w:r>
      <w:r w:rsidR="332DF7E9" w:rsidRPr="71627CF5">
        <w:rPr>
          <w:rFonts w:eastAsia="Times New Roman" w:cs="Times New Roman"/>
          <w:color w:val="00000A"/>
          <w:lang w:eastAsia="et-EE"/>
        </w:rPr>
        <w:t xml:space="preserve"> </w:t>
      </w:r>
      <w:r w:rsidR="332DF7E9" w:rsidRPr="71627CF5">
        <w:rPr>
          <w:rFonts w:eastAsia="Times New Roman" w:cs="Times New Roman"/>
          <w:color w:val="000000" w:themeColor="text1"/>
          <w:lang w:eastAsia="et-EE"/>
        </w:rPr>
        <w:t>luua</w:t>
      </w:r>
      <w:r w:rsidR="67626A81" w:rsidRPr="71627CF5">
        <w:rPr>
          <w:rFonts w:eastAsia="Times New Roman" w:cs="Times New Roman"/>
          <w:color w:val="000000" w:themeColor="text1"/>
          <w:lang w:eastAsia="et-EE"/>
        </w:rPr>
        <w:t>kse</w:t>
      </w:r>
      <w:r w:rsidR="00EB3170">
        <w:rPr>
          <w:rFonts w:eastAsia="Times New Roman" w:cs="Times New Roman"/>
          <w:color w:val="000000" w:themeColor="text1"/>
          <w:lang w:eastAsia="et-EE"/>
        </w:rPr>
        <w:t xml:space="preserve"> </w:t>
      </w:r>
      <w:r w:rsidR="332DF7E9" w:rsidRPr="71627CF5">
        <w:rPr>
          <w:rFonts w:eastAsia="Times New Roman" w:cs="Times New Roman"/>
          <w:color w:val="000000" w:themeColor="text1"/>
          <w:lang w:eastAsia="et-EE"/>
        </w:rPr>
        <w:t xml:space="preserve">Euroopa Liidu õigusest tulenevatele nõuetele vastav kiirgusohutuse ning tuumaohutuse ja -julgeoleku valdkonna ülesannete täitmise institutsionaalne raamistik. </w:t>
      </w:r>
      <w:r w:rsidR="00832ABC" w:rsidRPr="009C1276">
        <w:t xml:space="preserve">Selleks </w:t>
      </w:r>
      <w:del w:id="38" w:author="Merike Koppel - JUSTDIGI" w:date="2026-09-21T13:08:00Z" w16du:dateUtc="2026-09-21T10:08:00Z">
        <w:r w:rsidR="00832ABC" w:rsidRPr="009C1276" w:rsidDel="00017C9C">
          <w:delText>teh</w:delText>
        </w:r>
      </w:del>
      <w:ins w:id="39" w:author="Merike Koppel - JUSTDIGI" w:date="2026-09-21T13:08:00Z" w16du:dateUtc="2026-09-21T10:08:00Z">
        <w:r w:rsidR="00017C9C">
          <w:t>sätestat</w:t>
        </w:r>
      </w:ins>
      <w:r w:rsidR="00832ABC" w:rsidRPr="009C1276">
        <w:t>akse VVS</w:t>
      </w:r>
      <w:r w:rsidR="006C1FF4">
        <w:t>-s</w:t>
      </w:r>
      <w:r w:rsidR="00832ABC" w:rsidRPr="009C1276">
        <w:t xml:space="preserve"> er</w:t>
      </w:r>
      <w:ins w:id="40" w:author="Merike Koppel - JUSTDIGI" w:date="2026-09-21T13:08:00Z" w16du:dateUtc="2026-09-21T10:08:00Z">
        <w:r w:rsidR="00017C9C">
          <w:t>andid</w:t>
        </w:r>
      </w:ins>
      <w:del w:id="41" w:author="Merike Koppel - JUSTDIGI" w:date="2026-09-21T13:08:00Z" w16du:dateUtc="2026-09-21T10:08:00Z">
        <w:r w:rsidR="00832ABC" w:rsidRPr="009C1276" w:rsidDel="00017C9C">
          <w:delText>isused</w:delText>
        </w:r>
      </w:del>
      <w:r w:rsidR="00832ABC" w:rsidRPr="009C1276">
        <w:t xml:space="preserve"> TTJA põhimääruse kehtestamise ja peadirektori ametisse nimetamise üldkorrast ning täpsustatakse </w:t>
      </w:r>
      <w:r w:rsidR="000C5CF5">
        <w:t>MKM</w:t>
      </w:r>
      <w:ins w:id="42" w:author="Merike Koppel - JUSTDIGI" w:date="2026-09-21T13:08:00Z" w16du:dateUtc="2026-09-21T10:08:00Z">
        <w:r w:rsidR="00017C9C">
          <w:t>-i</w:t>
        </w:r>
      </w:ins>
      <w:r w:rsidR="000C5CF5">
        <w:t xml:space="preserve"> </w:t>
      </w:r>
      <w:r w:rsidR="00832ABC" w:rsidRPr="009C1276">
        <w:t xml:space="preserve">valitsemisala ülesandeid. Samuti </w:t>
      </w:r>
      <w:del w:id="43" w:author="Merike Koppel - JUSTDIGI" w:date="2026-09-21T13:08:00Z" w16du:dateUtc="2026-09-21T10:08:00Z">
        <w:r w:rsidR="00832ABC" w:rsidRPr="009C1276" w:rsidDel="00017C9C">
          <w:delText>vii</w:delText>
        </w:r>
      </w:del>
      <w:ins w:id="44" w:author="Merike Koppel - JUSTDIGI" w:date="2026-09-21T13:08:00Z" w16du:dateUtc="2026-09-21T10:08:00Z">
        <w:r w:rsidR="00017C9C">
          <w:t>ant</w:t>
        </w:r>
      </w:ins>
      <w:r w:rsidR="00832ABC" w:rsidRPr="009C1276">
        <w:t xml:space="preserve">akse </w:t>
      </w:r>
      <w:r w:rsidR="005A1D35">
        <w:t>keskkonnaseadustiku üldosa seaduses ja</w:t>
      </w:r>
      <w:r w:rsidR="007B6C9F">
        <w:t xml:space="preserve"> keskkonnaseire seaduses </w:t>
      </w:r>
      <w:r w:rsidR="003652E0" w:rsidRPr="71627CF5">
        <w:rPr>
          <w:rFonts w:eastAsia="Times New Roman" w:cs="Times New Roman"/>
        </w:rPr>
        <w:t xml:space="preserve">kiirgus- ja tuumaohutuse pädeva asutuse </w:t>
      </w:r>
      <w:r w:rsidR="004B0AFF" w:rsidRPr="71627CF5">
        <w:rPr>
          <w:rFonts w:eastAsia="Times New Roman" w:cs="Times New Roman"/>
        </w:rPr>
        <w:t>ülesannete katkematuks täitmiseks vajalikud õigused ja volitused</w:t>
      </w:r>
      <w:r w:rsidR="004B0AFF" w:rsidRPr="009C1276">
        <w:t xml:space="preserve"> </w:t>
      </w:r>
      <w:r w:rsidR="00832ABC" w:rsidRPr="009C1276">
        <w:t>üle Ke</w:t>
      </w:r>
      <w:r w:rsidR="0021030D">
        <w:t>A-</w:t>
      </w:r>
      <w:del w:id="45" w:author="Merike Koppel - JUSTDIGI" w:date="2026-09-21T13:09:00Z" w16du:dateUtc="2026-09-21T10:09:00Z">
        <w:r w:rsidR="0021030D" w:rsidDel="00017C9C">
          <w:delText>s</w:delText>
        </w:r>
      </w:del>
      <w:ins w:id="46" w:author="Merike Koppel - JUSTDIGI" w:date="2026-09-21T13:09:00Z" w16du:dateUtc="2026-09-21T10:09:00Z">
        <w:r w:rsidR="00017C9C">
          <w:t>l</w:t>
        </w:r>
      </w:ins>
      <w:r w:rsidR="0021030D">
        <w:t>t</w:t>
      </w:r>
      <w:r w:rsidR="00832ABC" w:rsidRPr="009C1276">
        <w:t xml:space="preserve"> TTJA-le.</w:t>
      </w:r>
      <w:r w:rsidR="00EF49C6">
        <w:t xml:space="preserve"> </w:t>
      </w:r>
    </w:p>
    <w:p w14:paraId="551DFB43" w14:textId="18A4BDFA" w:rsidR="71627CF5" w:rsidRDefault="71627CF5" w:rsidP="71627CF5">
      <w:pPr>
        <w:rPr>
          <w:rFonts w:eastAsia="Times New Roman" w:cs="Times New Roman"/>
          <w:color w:val="000000" w:themeColor="text1"/>
          <w:lang w:eastAsia="et-EE"/>
        </w:rPr>
      </w:pPr>
    </w:p>
    <w:p w14:paraId="167A4C8F" w14:textId="6E6291E8" w:rsidR="003B04B7" w:rsidRDefault="005560EB" w:rsidP="003B04B7">
      <w:r w:rsidRPr="753A8291">
        <w:rPr>
          <w:rFonts w:eastAsia="Times New Roman" w:cs="Times New Roman"/>
          <w:color w:val="000000"/>
          <w:kern w:val="2"/>
          <w:lang w:eastAsia="et-EE"/>
        </w:rPr>
        <w:t>Kehtiva õiguse kohaselt kinnitab TTJA põhimääruse majandus- ja</w:t>
      </w:r>
      <w:r w:rsidR="00EE3AF2">
        <w:rPr>
          <w:rFonts w:eastAsia="Times New Roman" w:cs="Times New Roman"/>
          <w:color w:val="000000"/>
          <w:kern w:val="2"/>
          <w:lang w:eastAsia="et-EE"/>
        </w:rPr>
        <w:t xml:space="preserve"> tööstus</w:t>
      </w:r>
      <w:r w:rsidRPr="753A8291">
        <w:rPr>
          <w:rFonts w:eastAsia="Times New Roman" w:cs="Times New Roman"/>
          <w:color w:val="000000"/>
          <w:kern w:val="2"/>
          <w:lang w:eastAsia="et-EE"/>
        </w:rPr>
        <w:t xml:space="preserve">minister. </w:t>
      </w:r>
      <w:r w:rsidRPr="71627CF5">
        <w:rPr>
          <w:rFonts w:eastAsia="Times New Roman" w:cs="Times New Roman"/>
          <w:color w:val="000000" w:themeColor="text1"/>
          <w:lang w:eastAsia="et-EE"/>
        </w:rPr>
        <w:t>TE</w:t>
      </w:r>
      <w:r w:rsidR="68E57A5D" w:rsidRPr="71627CF5">
        <w:rPr>
          <w:rFonts w:eastAsia="Times New Roman" w:cs="Times New Roman"/>
          <w:color w:val="000000" w:themeColor="text1"/>
          <w:lang w:eastAsia="et-EE"/>
        </w:rPr>
        <w:t>n</w:t>
      </w:r>
      <w:r w:rsidRPr="71627CF5">
        <w:rPr>
          <w:rFonts w:eastAsia="Times New Roman" w:cs="Times New Roman"/>
          <w:color w:val="000000" w:themeColor="text1"/>
          <w:lang w:eastAsia="et-EE"/>
        </w:rPr>
        <w:t>OS-</w:t>
      </w:r>
      <w:r w:rsidR="00FF76BE" w:rsidRPr="71627CF5">
        <w:rPr>
          <w:rFonts w:eastAsia="Times New Roman" w:cs="Times New Roman"/>
          <w:color w:val="000000" w:themeColor="text1"/>
          <w:lang w:eastAsia="et-EE"/>
        </w:rPr>
        <w:t>i</w:t>
      </w:r>
      <w:r w:rsidR="0EAA93C8" w:rsidRPr="71627CF5">
        <w:rPr>
          <w:rFonts w:eastAsia="Times New Roman" w:cs="Times New Roman"/>
          <w:color w:val="000000" w:themeColor="text1"/>
          <w:lang w:eastAsia="et-EE"/>
        </w:rPr>
        <w:t>s</w:t>
      </w:r>
      <w:r w:rsidRPr="71627CF5">
        <w:rPr>
          <w:rFonts w:eastAsia="Times New Roman" w:cs="Times New Roman"/>
          <w:color w:val="000000" w:themeColor="text1"/>
          <w:lang w:eastAsia="et-EE"/>
        </w:rPr>
        <w:t xml:space="preserve"> </w:t>
      </w:r>
      <w:r w:rsidR="00BE6389">
        <w:rPr>
          <w:rFonts w:eastAsia="Times New Roman" w:cs="Times New Roman"/>
          <w:color w:val="000000" w:themeColor="text1"/>
          <w:lang w:eastAsia="et-EE"/>
        </w:rPr>
        <w:t>sätestatakse</w:t>
      </w:r>
      <w:r w:rsidR="00BE6389" w:rsidRPr="71627CF5">
        <w:rPr>
          <w:rFonts w:eastAsia="Times New Roman" w:cs="Times New Roman"/>
          <w:color w:val="000000" w:themeColor="text1"/>
          <w:lang w:eastAsia="et-EE"/>
        </w:rPr>
        <w:t xml:space="preserve"> </w:t>
      </w:r>
      <w:r w:rsidRPr="71627CF5">
        <w:rPr>
          <w:rFonts w:eastAsia="Times New Roman" w:cs="Times New Roman"/>
          <w:color w:val="000000" w:themeColor="text1"/>
          <w:lang w:eastAsia="et-EE"/>
        </w:rPr>
        <w:t>pädeva asutuse sõltumatuse tagamise aluse</w:t>
      </w:r>
      <w:r w:rsidR="4BF8ED45" w:rsidRPr="71627CF5">
        <w:rPr>
          <w:rFonts w:eastAsia="Times New Roman" w:cs="Times New Roman"/>
          <w:color w:val="000000" w:themeColor="text1"/>
          <w:lang w:eastAsia="et-EE"/>
        </w:rPr>
        <w:t>i</w:t>
      </w:r>
      <w:r w:rsidRPr="71627CF5">
        <w:rPr>
          <w:rFonts w:eastAsia="Times New Roman" w:cs="Times New Roman"/>
          <w:color w:val="000000" w:themeColor="text1"/>
          <w:lang w:eastAsia="et-EE"/>
        </w:rPr>
        <w:t xml:space="preserve">d, arvestades valdkonna eripära ja rahvusvahelisi nõudeid. Eelnõukohase seadusega sätestatakse, et TTJA põhimääruse kehtestab Vabariigi Valitsus, millega </w:t>
      </w:r>
      <w:r w:rsidR="00805CB1">
        <w:rPr>
          <w:rFonts w:eastAsia="Times New Roman" w:cs="Times New Roman"/>
          <w:color w:val="000000" w:themeColor="text1"/>
          <w:lang w:eastAsia="et-EE"/>
        </w:rPr>
        <w:t>suurendatakse</w:t>
      </w:r>
      <w:r w:rsidR="00805CB1" w:rsidRPr="71627CF5">
        <w:rPr>
          <w:rFonts w:eastAsia="Times New Roman" w:cs="Times New Roman"/>
          <w:color w:val="000000" w:themeColor="text1"/>
          <w:lang w:eastAsia="et-EE"/>
        </w:rPr>
        <w:t xml:space="preserve"> </w:t>
      </w:r>
      <w:r w:rsidRPr="71627CF5">
        <w:rPr>
          <w:rFonts w:eastAsia="Times New Roman" w:cs="Times New Roman"/>
          <w:color w:val="000000" w:themeColor="text1"/>
          <w:lang w:eastAsia="et-EE"/>
        </w:rPr>
        <w:t>asutuse institutsionaalset sõltumatust ning tagatakse, et selle tegevuse alused on kujundatud viisil, mis toetab otsustuslikku sõltumatust.</w:t>
      </w:r>
      <w:r w:rsidR="007422B4" w:rsidRPr="71627CF5">
        <w:rPr>
          <w:rFonts w:eastAsia="Times New Roman" w:cs="Times New Roman"/>
          <w:color w:val="000000" w:themeColor="text1"/>
          <w:lang w:eastAsia="et-EE"/>
        </w:rPr>
        <w:t xml:space="preserve"> Samal eesmärgil nimetab Vabariigi Valitsus </w:t>
      </w:r>
      <w:r w:rsidR="00A508F6">
        <w:rPr>
          <w:rFonts w:eastAsia="Times New Roman" w:cs="Times New Roman"/>
          <w:color w:val="000000" w:themeColor="text1"/>
          <w:lang w:eastAsia="et-EE"/>
        </w:rPr>
        <w:t xml:space="preserve">vastutava </w:t>
      </w:r>
      <w:r w:rsidR="007422B4" w:rsidRPr="71627CF5">
        <w:rPr>
          <w:rFonts w:eastAsia="Times New Roman" w:cs="Times New Roman"/>
          <w:color w:val="000000" w:themeColor="text1"/>
          <w:lang w:eastAsia="et-EE"/>
        </w:rPr>
        <w:t xml:space="preserve">ministri ettepanekul ametisse TTJA peadirektori erandina VVS § 70 lõikes 2 sätestatud üldisest korrast, mille kohaselt määrab ametite peadirektori ametisse minister kantsleri ettepanekul. </w:t>
      </w:r>
      <w:r w:rsidR="00E40ECB" w:rsidRPr="00253C82">
        <w:rPr>
          <w:rFonts w:eastAsia="Times New Roman" w:cs="Times New Roman"/>
          <w:color w:val="000000" w:themeColor="text1"/>
          <w:lang w:eastAsia="et-EE"/>
        </w:rPr>
        <w:t>Vabariigi Valitsuse</w:t>
      </w:r>
      <w:r w:rsidR="00E40ECB" w:rsidRPr="71627CF5">
        <w:rPr>
          <w:rFonts w:eastAsia="Times New Roman" w:cs="Times New Roman"/>
          <w:color w:val="000000" w:themeColor="text1"/>
          <w:lang w:eastAsia="et-EE"/>
        </w:rPr>
        <w:t xml:space="preserve"> </w:t>
      </w:r>
      <w:del w:id="47" w:author="Merike Koppel - JUSTDIGI" w:date="2026-09-21T13:09:00Z" w16du:dateUtc="2026-09-21T10:09:00Z">
        <w:r w:rsidR="00E40ECB" w:rsidRPr="71627CF5" w:rsidDel="00017C9C">
          <w:rPr>
            <w:rFonts w:eastAsia="Times New Roman" w:cs="Times New Roman"/>
            <w:color w:val="000000" w:themeColor="text1"/>
            <w:lang w:eastAsia="et-EE"/>
          </w:rPr>
          <w:delText xml:space="preserve">poolt </w:delText>
        </w:r>
      </w:del>
      <w:r w:rsidR="00E40ECB" w:rsidRPr="71627CF5">
        <w:rPr>
          <w:rFonts w:eastAsia="Times New Roman" w:cs="Times New Roman"/>
          <w:color w:val="000000" w:themeColor="text1"/>
          <w:lang w:eastAsia="et-EE"/>
        </w:rPr>
        <w:t xml:space="preserve">kinnitatav põhimäärus </w:t>
      </w:r>
      <w:r w:rsidR="00EE70A1" w:rsidRPr="71627CF5">
        <w:rPr>
          <w:rFonts w:eastAsia="Times New Roman" w:cs="Times New Roman"/>
          <w:color w:val="000000" w:themeColor="text1"/>
          <w:lang w:eastAsia="et-EE"/>
        </w:rPr>
        <w:t>vähendab võimalust muuta kiirgus- ja tuumaohutuse pädeva asutuse organisatsioonilist ülesehitust, pädevust ja juhtimissuhteid ühe ministri ühepoolse otsusega ning toetab seeläbi koos teiste tagatistega pädeva asutuse institutsionaalset stabiilsust ja tegelikku sõltumatust põhjendamatust mõjutamisest.</w:t>
      </w:r>
      <w:r w:rsidR="00476841">
        <w:rPr>
          <w:rFonts w:eastAsia="Times New Roman" w:cs="Times New Roman"/>
          <w:color w:val="000000" w:themeColor="text1"/>
          <w:lang w:eastAsia="et-EE"/>
        </w:rPr>
        <w:t xml:space="preserve"> </w:t>
      </w:r>
      <w:r w:rsidR="003B04B7" w:rsidRPr="009C1276">
        <w:t>Otsust</w:t>
      </w:r>
      <w:ins w:id="48" w:author="Merike Koppel - JUSTDIGI" w:date="2026-09-21T13:09:00Z" w16du:dateUtc="2026-09-21T10:09:00Z">
        <w:r w:rsidR="00017C9C">
          <w:t>amise vii</w:t>
        </w:r>
      </w:ins>
      <w:del w:id="49" w:author="Merike Koppel - JUSTDIGI" w:date="2026-09-21T13:09:00Z" w16du:dateUtc="2026-09-21T10:09:00Z">
        <w:r w:rsidR="003B04B7" w:rsidRPr="009C1276" w:rsidDel="00017C9C">
          <w:delText>ustasandi tõst</w:delText>
        </w:r>
      </w:del>
      <w:r w:rsidR="003B04B7" w:rsidRPr="009C1276">
        <w:t>mine Vabariigi Valitsuse tasandile tähendab, et pädeva asutuse organisatsioonilist ülesehitust, pädevuse jaotust ja juhtimissuhteid puudutavad muudatused eeldavad valitsuse kollektiivset otsust.</w:t>
      </w:r>
      <w:r w:rsidR="00426CE5">
        <w:t xml:space="preserve"> </w:t>
      </w:r>
    </w:p>
    <w:p w14:paraId="5DB2B808" w14:textId="77777777" w:rsidR="0074345E" w:rsidRDefault="0074345E" w:rsidP="003B04B7"/>
    <w:p w14:paraId="5CD7016D" w14:textId="3D9377FC" w:rsidR="007E4638" w:rsidRDefault="0074345E" w:rsidP="0074345E">
      <w:r>
        <w:t xml:space="preserve">Peadirektori piisavalt sõltumatu institutsionaalne positsioon on oluline ka kiirgus- ja tuumaohutuse pädeva asutuse sisemise juhtimismudeli seisukohalt. </w:t>
      </w:r>
      <w:ins w:id="50" w:author="Merike Koppel - JUSTDIGI" w:date="2026-09-21T14:34:00Z" w16du:dateUtc="2026-09-21T11:34:00Z">
        <w:r w:rsidR="00F649C1">
          <w:t>Peadirektori asetäitja k</w:t>
        </w:r>
      </w:ins>
      <w:commentRangeStart w:id="51"/>
      <w:del w:id="52" w:author="Merike Koppel - JUSTDIGI" w:date="2026-09-21T14:34:00Z" w16du:dateUtc="2026-09-21T11:34:00Z">
        <w:r w:rsidDel="00F649C1">
          <w:delText>K</w:delText>
        </w:r>
      </w:del>
      <w:r>
        <w:t>iirgus- ja tuumaohutuse valdkonna</w:t>
      </w:r>
      <w:ins w:id="53" w:author="Merike Koppel - JUSTDIGI" w:date="2026-09-21T14:39:00Z" w16du:dateUtc="2026-09-21T11:39:00Z">
        <w:r w:rsidR="00BB06C5">
          <w:t>s</w:t>
        </w:r>
      </w:ins>
      <w:r>
        <w:t xml:space="preserve"> </w:t>
      </w:r>
      <w:del w:id="54" w:author="Merike Koppel - JUSTDIGI" w:date="2026-09-21T14:34:00Z" w16du:dateUtc="2026-09-21T11:34:00Z">
        <w:r w:rsidDel="00F649C1">
          <w:delText>eest vastutava peadirektori asetäitja</w:delText>
        </w:r>
        <w:commentRangeEnd w:id="51"/>
        <w:r w:rsidR="00BB06C5" w:rsidDel="00F649C1">
          <w:rPr>
            <w:rStyle w:val="Kommentaariviide"/>
            <w:sz w:val="24"/>
            <w:szCs w:val="22"/>
          </w:rPr>
          <w:commentReference w:id="51"/>
        </w:r>
      </w:del>
      <w:r>
        <w:t xml:space="preserve"> nimetab ametisse peadirektor </w:t>
      </w:r>
      <w:r w:rsidR="007E4638" w:rsidRPr="007E4638">
        <w:t>tippjuhtide valikukomisjoni esitatud kandidaatide hulgast.</w:t>
      </w:r>
    </w:p>
    <w:p w14:paraId="2A412AB9" w14:textId="77777777" w:rsidR="007E4638" w:rsidRDefault="007E4638" w:rsidP="0074345E"/>
    <w:p w14:paraId="6992ADAB" w14:textId="2ECE75CB" w:rsidR="0074345E" w:rsidRDefault="0074345E" w:rsidP="0074345E">
      <w:r w:rsidRPr="00686BEF">
        <w:t xml:space="preserve">Peadirektori ametisse nimetamine Vabariigi Valitsuse poolt vähendab ühe ministri vahetut mõju peadirektori valikule ning </w:t>
      </w:r>
      <w:del w:id="55" w:author="Merike Koppel - JUSTDIGI" w:date="2026-09-21T13:10:00Z" w16du:dateUtc="2026-09-21T10:10:00Z">
        <w:r w:rsidR="00936C40" w:rsidRPr="00686BEF" w:rsidDel="001A4691">
          <w:delText xml:space="preserve">suurendab </w:delText>
        </w:r>
      </w:del>
      <w:ins w:id="56" w:author="Merike Koppel - JUSTDIGI" w:date="2026-09-21T13:10:00Z" w16du:dateUtc="2026-09-21T10:10:00Z">
        <w:r w:rsidR="001A4691">
          <w:t>loo</w:t>
        </w:r>
        <w:r w:rsidR="001A4691" w:rsidRPr="00686BEF">
          <w:t xml:space="preserve">b </w:t>
        </w:r>
      </w:ins>
      <w:r w:rsidRPr="00686BEF">
        <w:t>seeläbi ka eeldus</w:t>
      </w:r>
      <w:ins w:id="57" w:author="Merike Koppel - JUSTDIGI" w:date="2026-09-21T13:10:00Z" w16du:dateUtc="2026-09-21T10:10:00Z">
        <w:r w:rsidR="001A4691">
          <w:t>ed</w:t>
        </w:r>
      </w:ins>
      <w:del w:id="58" w:author="Merike Koppel - JUSTDIGI" w:date="2026-09-21T13:10:00Z" w16du:dateUtc="2026-09-21T10:10:00Z">
        <w:r w:rsidRPr="00686BEF" w:rsidDel="001A4691">
          <w:delText>i</w:delText>
        </w:r>
      </w:del>
      <w:r w:rsidRPr="00686BEF">
        <w:t xml:space="preserve"> kiirgus- ja tuumaohutuse valdkonna juhi sõltumatuks ja professionaalseks valimiseks.</w:t>
      </w:r>
      <w:r w:rsidR="007F7587" w:rsidRPr="00686BEF">
        <w:t xml:space="preserve"> </w:t>
      </w:r>
      <w:ins w:id="59" w:author="Merike Koppel - JUSTDIGI" w:date="2026-09-21T14:34:00Z" w16du:dateUtc="2026-09-21T11:34:00Z">
        <w:r w:rsidR="00F649C1">
          <w:t>P</w:t>
        </w:r>
        <w:r w:rsidR="00F649C1" w:rsidRPr="00686BEF">
          <w:t xml:space="preserve">eadirektori asetäitja </w:t>
        </w:r>
      </w:ins>
      <w:del w:id="60" w:author="Merike Koppel - JUSTDIGI" w:date="2026-09-21T14:34:00Z" w16du:dateUtc="2026-09-21T11:34:00Z">
        <w:r w:rsidRPr="00686BEF" w:rsidDel="00F649C1">
          <w:delText>K</w:delText>
        </w:r>
      </w:del>
      <w:ins w:id="61" w:author="Merike Koppel - JUSTDIGI" w:date="2026-09-21T14:34:00Z" w16du:dateUtc="2026-09-21T11:34:00Z">
        <w:r w:rsidR="00F649C1">
          <w:t>k</w:t>
        </w:r>
      </w:ins>
      <w:r w:rsidRPr="00686BEF">
        <w:t xml:space="preserve">iirgus- ja tuumaohutuse </w:t>
      </w:r>
      <w:del w:id="62" w:author="Merike Koppel - JUSTDIGI" w:date="2026-09-21T14:34:00Z" w16du:dateUtc="2026-09-21T11:34:00Z">
        <w:r w:rsidRPr="00686BEF" w:rsidDel="00F649C1">
          <w:delText>valdkonna eest vastutav</w:delText>
        </w:r>
      </w:del>
      <w:ins w:id="63" w:author="Merike Koppel - JUSTDIGI" w:date="2026-09-21T14:34:00Z" w16du:dateUtc="2026-09-21T11:34:00Z">
        <w:r w:rsidR="00F649C1">
          <w:t>alal</w:t>
        </w:r>
      </w:ins>
      <w:r w:rsidRPr="00686BEF">
        <w:t xml:space="preserve"> </w:t>
      </w:r>
      <w:del w:id="64" w:author="Merike Koppel - JUSTDIGI" w:date="2026-09-21T14:34:00Z" w16du:dateUtc="2026-09-21T11:34:00Z">
        <w:r w:rsidRPr="00686BEF" w:rsidDel="00F649C1">
          <w:delText xml:space="preserve">peadirektori asetäitja </w:delText>
        </w:r>
      </w:del>
      <w:r w:rsidRPr="00686BEF">
        <w:t>ei ole</w:t>
      </w:r>
      <w:ins w:id="65" w:author="Merike Koppel - JUSTDIGI" w:date="2026-09-21T13:10:00Z" w16du:dateUtc="2026-09-21T10:10:00Z">
        <w:r w:rsidR="002813A7">
          <w:t>ks edaspidi</w:t>
        </w:r>
      </w:ins>
      <w:r w:rsidRPr="00686BEF">
        <w:t xml:space="preserve"> kavandatavas korralduses üksnes üks TTJA tippjuhtidest, vaid </w:t>
      </w:r>
      <w:del w:id="66" w:author="Merike Koppel - JUSTDIGI" w:date="2026-09-21T13:10:00Z" w16du:dateUtc="2026-09-21T10:10:00Z">
        <w:r w:rsidRPr="00686BEF" w:rsidDel="002813A7">
          <w:delText xml:space="preserve">kiirgus- ja tuumaohutuse </w:delText>
        </w:r>
      </w:del>
      <w:r w:rsidRPr="00686BEF">
        <w:t xml:space="preserve">pädeva asutuse </w:t>
      </w:r>
      <w:ins w:id="67" w:author="Merike Koppel - JUSTDIGI" w:date="2026-09-21T13:10:00Z" w16du:dateUtc="2026-09-21T10:10:00Z">
        <w:r w:rsidR="002813A7" w:rsidRPr="00686BEF">
          <w:t xml:space="preserve">kiirgus- ja tuumaohutuse </w:t>
        </w:r>
      </w:ins>
      <w:del w:id="68" w:author="Merike Koppel - JUSTDIGI" w:date="2026-09-21T13:10:00Z" w16du:dateUtc="2026-09-21T10:10:00Z">
        <w:r w:rsidRPr="00686BEF" w:rsidDel="002813A7">
          <w:delText>sisuline</w:delText>
        </w:r>
      </w:del>
      <w:r w:rsidRPr="00686BEF">
        <w:t xml:space="preserve"> valdkonna</w:t>
      </w:r>
      <w:ins w:id="69" w:author="Merike Koppel - JUSTDIGI" w:date="2026-09-21T13:10:00Z" w16du:dateUtc="2026-09-21T10:10:00Z">
        <w:r w:rsidR="002813A7">
          <w:t xml:space="preserve"> </w:t>
        </w:r>
      </w:ins>
      <w:r w:rsidRPr="00686BEF">
        <w:t>juht</w:t>
      </w:r>
      <w:r w:rsidR="00135413" w:rsidRPr="00686BEF">
        <w:t>.</w:t>
      </w:r>
      <w:r w:rsidR="005B403A" w:rsidRPr="00686BEF">
        <w:t xml:space="preserve"> </w:t>
      </w:r>
      <w:r w:rsidR="00135413" w:rsidRPr="00686BEF">
        <w:t xml:space="preserve">TTJA peadirektor juhib ametit tervikuna ning vastutab ameti erinevate tegevusvaldkondade üldise juhtimise eest. Kiirgus- ja tuumaohutuse </w:t>
      </w:r>
      <w:r w:rsidR="009F4B18" w:rsidRPr="00686BEF">
        <w:t xml:space="preserve">institutsionaalne </w:t>
      </w:r>
      <w:r w:rsidR="00135413" w:rsidRPr="00686BEF">
        <w:t xml:space="preserve">juhtimine eeldab seevastu lisaks juhtimiskogemusele </w:t>
      </w:r>
      <w:ins w:id="70" w:author="Merike Koppel - JUSTDIGI" w:date="2026-09-21T13:11:00Z" w16du:dateUtc="2026-09-21T10:11:00Z">
        <w:r w:rsidR="002813A7">
          <w:t xml:space="preserve">ka </w:t>
        </w:r>
      </w:ins>
      <w:r w:rsidR="00135413" w:rsidRPr="00686BEF">
        <w:t xml:space="preserve">valdkonnaspetsiifilist erialast pädevust, mis võimaldab hinnata </w:t>
      </w:r>
      <w:r w:rsidR="009F4B18" w:rsidRPr="00686BEF">
        <w:t>haldus</w:t>
      </w:r>
      <w:r w:rsidR="00135413" w:rsidRPr="00686BEF">
        <w:t>otsuste ohutusalaseid aluseid ja võtta vastutus nende otsuste tegemise eest. Valdkon</w:t>
      </w:r>
      <w:ins w:id="71" w:author="Merike Koppel - JUSTDIGI" w:date="2026-09-21T13:11:00Z" w16du:dateUtc="2026-09-21T10:11:00Z">
        <w:r w:rsidR="00CA7AA5">
          <w:t>na</w:t>
        </w:r>
      </w:ins>
      <w:del w:id="72" w:author="Merike Koppel - JUSTDIGI" w:date="2026-09-21T13:11:00Z" w16du:dateUtc="2026-09-21T10:11:00Z">
        <w:r w:rsidR="00135413" w:rsidRPr="00686BEF" w:rsidDel="00CA7AA5">
          <w:delText xml:space="preserve">dliku </w:delText>
        </w:r>
      </w:del>
      <w:r w:rsidR="00135413" w:rsidRPr="00686BEF">
        <w:t xml:space="preserve">juhi erialane pädevus on seega eelduseks talle seadusega </w:t>
      </w:r>
      <w:del w:id="73" w:author="Merike Koppel - JUSTDIGI" w:date="2026-09-21T13:11:00Z" w16du:dateUtc="2026-09-21T10:11:00Z">
        <w:r w:rsidR="00135413" w:rsidRPr="00686BEF" w:rsidDel="00CA7AA5">
          <w:delText>ant</w:delText>
        </w:r>
      </w:del>
      <w:ins w:id="74" w:author="Merike Koppel - JUSTDIGI" w:date="2026-09-21T13:11:00Z" w16du:dateUtc="2026-09-21T10:11:00Z">
        <w:r w:rsidR="00CA7AA5">
          <w:t>pand</w:t>
        </w:r>
      </w:ins>
      <w:r w:rsidR="00135413" w:rsidRPr="00686BEF">
        <w:t xml:space="preserve">ud vastutuse </w:t>
      </w:r>
      <w:r w:rsidR="00D70D01">
        <w:t xml:space="preserve">iseseisvale </w:t>
      </w:r>
      <w:r w:rsidR="00135413" w:rsidRPr="00686BEF">
        <w:t xml:space="preserve">kandmisele ning sellele, et </w:t>
      </w:r>
      <w:r w:rsidR="00B162B1" w:rsidRPr="00686BEF">
        <w:t>haldus</w:t>
      </w:r>
      <w:r w:rsidR="00135413" w:rsidRPr="00686BEF">
        <w:t>otsused põhinevad eelkõige objektiivsetel ohutusalastel ja tehnilistel kaalutlustel.</w:t>
      </w:r>
      <w:r w:rsidR="00B26B8C">
        <w:t xml:space="preserve"> </w:t>
      </w:r>
      <w:r w:rsidRPr="00686BEF">
        <w:t>Euroopa Liidu tuumaohutus</w:t>
      </w:r>
      <w:ins w:id="75" w:author="Merike Koppel - JUSTDIGI" w:date="2026-09-21T13:11:00Z" w16du:dateUtc="2026-09-21T10:11:00Z">
        <w:r w:rsidR="00CA7AA5">
          <w:t>alas</w:t>
        </w:r>
      </w:ins>
      <w:r w:rsidRPr="00686BEF">
        <w:t xml:space="preserve">e </w:t>
      </w:r>
      <w:ins w:id="76" w:author="Merike Koppel - JUSTDIGI" w:date="2026-09-21T13:11:00Z" w16du:dateUtc="2026-09-21T10:11:00Z">
        <w:r w:rsidR="00CA7AA5">
          <w:t>õiguse</w:t>
        </w:r>
      </w:ins>
      <w:del w:id="77" w:author="Merike Koppel - JUSTDIGI" w:date="2026-09-21T13:11:00Z" w16du:dateUtc="2026-09-21T10:11:00Z">
        <w:r w:rsidRPr="00686BEF" w:rsidDel="00CA7AA5">
          <w:delText>regulatsiooni</w:delText>
        </w:r>
      </w:del>
      <w:r w:rsidRPr="00686BEF">
        <w:t xml:space="preserve"> kohaselt pea</w:t>
      </w:r>
      <w:del w:id="78" w:author="Merike Koppel - JUSTDIGI" w:date="2026-09-21T13:11:00Z" w16du:dateUtc="2026-09-21T10:11:00Z">
        <w:r w:rsidRPr="00686BEF" w:rsidDel="00CA7AA5">
          <w:delText>b</w:delText>
        </w:r>
      </w:del>
      <w:ins w:id="79" w:author="Merike Koppel - JUSTDIGI" w:date="2026-09-21T13:11:00Z" w16du:dateUtc="2026-09-21T10:11:00Z">
        <w:r w:rsidR="00CA7AA5">
          <w:t>vad</w:t>
        </w:r>
      </w:ins>
      <w:r w:rsidRPr="00686BEF">
        <w:t xml:space="preserve"> pädeva asutuse </w:t>
      </w:r>
      <w:del w:id="80" w:author="Merike Koppel - JUSTDIGI" w:date="2026-09-21T13:11:00Z" w16du:dateUtc="2026-09-21T10:11:00Z">
        <w:r w:rsidRPr="00686BEF" w:rsidDel="00CA7AA5">
          <w:delText>regulatiivne otsustamine</w:delText>
        </w:r>
      </w:del>
      <w:ins w:id="81" w:author="Merike Koppel - JUSTDIGI" w:date="2026-09-21T13:11:00Z" w16du:dateUtc="2026-09-21T10:11:00Z">
        <w:r w:rsidR="00CA7AA5">
          <w:t>otsused</w:t>
        </w:r>
      </w:ins>
      <w:r w:rsidRPr="00686BEF">
        <w:t xml:space="preserve"> olema tegelikult sõltumatu</w:t>
      </w:r>
      <w:ins w:id="82" w:author="Merike Koppel - JUSTDIGI" w:date="2026-09-21T13:11:00Z" w16du:dateUtc="2026-09-21T10:11:00Z">
        <w:r w:rsidR="00CA7AA5">
          <w:t>d</w:t>
        </w:r>
      </w:ins>
      <w:r w:rsidRPr="00686BEF">
        <w:t xml:space="preserve"> põhjendamatust mõjutamisest ning </w:t>
      </w:r>
      <w:del w:id="83" w:author="Merike Koppel - JUSTDIGI" w:date="2026-09-21T13:11:00Z" w16du:dateUtc="2026-09-21T10:11:00Z">
        <w:r w:rsidRPr="00686BEF" w:rsidDel="00D410FB">
          <w:delText xml:space="preserve">otsused peavad </w:delText>
        </w:r>
      </w:del>
      <w:r w:rsidRPr="00686BEF">
        <w:t xml:space="preserve">põhinema </w:t>
      </w:r>
      <w:del w:id="84" w:author="Merike Koppel - JUSTDIGI" w:date="2026-09-21T13:12:00Z" w16du:dateUtc="2026-09-21T10:12:00Z">
        <w:r w:rsidRPr="00686BEF" w:rsidDel="00D410FB">
          <w:delText xml:space="preserve">tugevatel </w:delText>
        </w:r>
      </w:del>
      <w:ins w:id="85" w:author="Merike Koppel - JUSTDIGI" w:date="2026-09-21T13:12:00Z" w16du:dateUtc="2026-09-21T10:12:00Z">
        <w:r w:rsidR="00D410FB">
          <w:t>range</w:t>
        </w:r>
        <w:r w:rsidR="00D410FB" w:rsidRPr="00686BEF">
          <w:t xml:space="preserve">tel </w:t>
        </w:r>
      </w:ins>
      <w:r w:rsidRPr="00686BEF">
        <w:t>ja läbipaistvatel ohutus</w:t>
      </w:r>
      <w:del w:id="86" w:author="Merike Koppel - JUSTDIGI" w:date="2026-09-21T13:12:00Z" w16du:dateUtc="2026-09-21T10:12:00Z">
        <w:r w:rsidRPr="00686BEF" w:rsidDel="00D410FB">
          <w:delText xml:space="preserve">alastel </w:delText>
        </w:r>
      </w:del>
      <w:r w:rsidRPr="00686BEF">
        <w:t xml:space="preserve">nõuetel. </w:t>
      </w:r>
      <w:del w:id="87" w:author="Merike Koppel - JUSTDIGI" w:date="2026-09-21T13:12:00Z" w16du:dateUtc="2026-09-21T10:12:00Z">
        <w:r w:rsidRPr="00686BEF" w:rsidDel="00D410FB">
          <w:delText>Regulatiivset otsustamist ei tohi mõjutada p</w:delText>
        </w:r>
      </w:del>
      <w:ins w:id="88" w:author="Merike Koppel - JUSTDIGI" w:date="2026-09-21T13:12:00Z" w16du:dateUtc="2026-09-21T10:12:00Z">
        <w:r w:rsidR="00D410FB">
          <w:t>P</w:t>
        </w:r>
      </w:ins>
      <w:r w:rsidRPr="00686BEF">
        <w:t xml:space="preserve">oliitilised, majanduslikud või muud välised kaalutlused </w:t>
      </w:r>
      <w:ins w:id="89" w:author="Merike Koppel - JUSTDIGI" w:date="2026-09-21T13:12:00Z" w16du:dateUtc="2026-09-21T10:12:00Z">
        <w:r w:rsidR="00D410FB">
          <w:t xml:space="preserve">ei tohi mõjutada otsustamist </w:t>
        </w:r>
      </w:ins>
      <w:r w:rsidRPr="00686BEF">
        <w:t>viisil, mis võiks kahjustada ohutust. Sellest tulenevalt peab ka pädeva asutuse juhtimiskorraldus toetama põhimõtet, et kiirgus- ja tuumaohutusalaste otsuste tegemisel on ohutusalased kaalutlused prioriteetsed.</w:t>
      </w:r>
    </w:p>
    <w:p w14:paraId="3B1D6026" w14:textId="77777777" w:rsidR="0074345E" w:rsidRDefault="0074345E" w:rsidP="0074345E"/>
    <w:p w14:paraId="59D1AB95" w14:textId="63B822DA" w:rsidR="00181A6E" w:rsidRDefault="008B7E16" w:rsidP="00181A6E">
      <w:pPr>
        <w:rPr>
          <w:rFonts w:eastAsia="Times New Roman" w:cs="Times New Roman"/>
          <w:color w:val="000000"/>
          <w:kern w:val="2"/>
          <w:lang w:eastAsia="et-EE"/>
        </w:rPr>
      </w:pPr>
      <w:r>
        <w:rPr>
          <w:rFonts w:eastAsia="Times New Roman" w:cs="Times New Roman"/>
          <w:color w:val="000000"/>
          <w:kern w:val="2"/>
          <w:lang w:eastAsia="et-EE"/>
        </w:rPr>
        <w:t>Lähtudes asjaolust, et</w:t>
      </w:r>
      <w:r w:rsidR="00F11CE7">
        <w:rPr>
          <w:rFonts w:eastAsia="Times New Roman" w:cs="Times New Roman"/>
          <w:color w:val="000000"/>
          <w:kern w:val="2"/>
          <w:lang w:eastAsia="et-EE"/>
        </w:rPr>
        <w:t xml:space="preserve"> TTJA kuulub MKM</w:t>
      </w:r>
      <w:r w:rsidR="00A508F6">
        <w:rPr>
          <w:rFonts w:eastAsia="Times New Roman" w:cs="Times New Roman"/>
          <w:color w:val="000000"/>
          <w:kern w:val="2"/>
          <w:lang w:eastAsia="et-EE"/>
        </w:rPr>
        <w:t>-i</w:t>
      </w:r>
      <w:r w:rsidR="00F11CE7">
        <w:rPr>
          <w:rFonts w:eastAsia="Times New Roman" w:cs="Times New Roman"/>
          <w:color w:val="000000"/>
          <w:kern w:val="2"/>
          <w:lang w:eastAsia="et-EE"/>
        </w:rPr>
        <w:t xml:space="preserve"> valitsemisalasse</w:t>
      </w:r>
      <w:r w:rsidR="005560EB" w:rsidRPr="753A8291">
        <w:rPr>
          <w:rFonts w:eastAsia="Times New Roman" w:cs="Times New Roman"/>
          <w:color w:val="000000"/>
          <w:kern w:val="2"/>
          <w:lang w:eastAsia="et-EE"/>
        </w:rPr>
        <w:t xml:space="preserve"> täpsustatakse</w:t>
      </w:r>
      <w:r w:rsidR="000E1275">
        <w:rPr>
          <w:rFonts w:eastAsia="Times New Roman" w:cs="Times New Roman"/>
          <w:color w:val="000000"/>
          <w:kern w:val="2"/>
          <w:lang w:eastAsia="et-EE"/>
        </w:rPr>
        <w:t xml:space="preserve"> VVS-is</w:t>
      </w:r>
      <w:r w:rsidR="005560EB" w:rsidRPr="753A8291">
        <w:rPr>
          <w:rFonts w:eastAsia="Times New Roman" w:cs="Times New Roman"/>
          <w:color w:val="000000"/>
          <w:kern w:val="2"/>
          <w:lang w:eastAsia="et-EE"/>
        </w:rPr>
        <w:t xml:space="preserve"> MKM</w:t>
      </w:r>
      <w:r w:rsidR="00FF76BE">
        <w:rPr>
          <w:rFonts w:eastAsia="Times New Roman" w:cs="Times New Roman"/>
          <w:color w:val="000000"/>
          <w:kern w:val="2"/>
          <w:lang w:eastAsia="et-EE"/>
        </w:rPr>
        <w:t>-i</w:t>
      </w:r>
      <w:r w:rsidR="005560EB" w:rsidRPr="753A8291">
        <w:rPr>
          <w:rFonts w:eastAsia="Times New Roman" w:cs="Times New Roman"/>
          <w:color w:val="000000"/>
          <w:kern w:val="2"/>
          <w:lang w:eastAsia="et-EE"/>
        </w:rPr>
        <w:t xml:space="preserve"> valitsemisala ülesandeid, et tagada </w:t>
      </w:r>
      <w:r w:rsidR="00FF76BE">
        <w:rPr>
          <w:rFonts w:eastAsia="Times New Roman" w:cs="Times New Roman"/>
          <w:color w:val="000000"/>
          <w:kern w:val="2"/>
          <w:lang w:eastAsia="et-EE"/>
        </w:rPr>
        <w:t xml:space="preserve">õigusselgus </w:t>
      </w:r>
      <w:r w:rsidR="005560EB" w:rsidRPr="753A8291">
        <w:rPr>
          <w:rFonts w:eastAsia="Times New Roman" w:cs="Times New Roman"/>
          <w:color w:val="000000"/>
          <w:kern w:val="2"/>
          <w:lang w:eastAsia="et-EE"/>
        </w:rPr>
        <w:t xml:space="preserve">MKM-i ja Kliimaministeeriumi (edaspidi </w:t>
      </w:r>
      <w:r w:rsidR="005560EB" w:rsidRPr="3B1E92FA">
        <w:rPr>
          <w:rFonts w:eastAsia="Times New Roman" w:cs="Times New Roman"/>
          <w:i/>
          <w:iCs/>
          <w:color w:val="000000"/>
          <w:kern w:val="2"/>
          <w:lang w:eastAsia="et-EE"/>
        </w:rPr>
        <w:t>KliM</w:t>
      </w:r>
      <w:r w:rsidR="005560EB" w:rsidRPr="753A8291">
        <w:rPr>
          <w:rFonts w:eastAsia="Times New Roman" w:cs="Times New Roman"/>
          <w:color w:val="000000"/>
          <w:kern w:val="2"/>
          <w:lang w:eastAsia="et-EE"/>
        </w:rPr>
        <w:t xml:space="preserve">) </w:t>
      </w:r>
      <w:r w:rsidR="00FF76BE">
        <w:rPr>
          <w:rFonts w:eastAsia="Times New Roman" w:cs="Times New Roman"/>
          <w:color w:val="000000"/>
          <w:kern w:val="2"/>
          <w:lang w:eastAsia="et-EE"/>
        </w:rPr>
        <w:t xml:space="preserve">ülesannetes </w:t>
      </w:r>
      <w:r w:rsidR="005560EB" w:rsidRPr="00947A77">
        <w:rPr>
          <w:rFonts w:eastAsia="Times New Roman" w:cs="Times New Roman"/>
          <w:color w:val="000000"/>
          <w:kern w:val="2"/>
          <w:lang w:eastAsia="et-EE"/>
        </w:rPr>
        <w:t>kiirgus</w:t>
      </w:r>
      <w:r w:rsidR="69C3B816" w:rsidRPr="00947A77">
        <w:rPr>
          <w:rFonts w:eastAsia="Times New Roman" w:cs="Times New Roman"/>
          <w:color w:val="000000" w:themeColor="text1"/>
          <w:lang w:eastAsia="et-EE"/>
        </w:rPr>
        <w:t>-</w:t>
      </w:r>
      <w:r w:rsidR="005560EB" w:rsidRPr="00947A77">
        <w:rPr>
          <w:rFonts w:eastAsia="Times New Roman" w:cs="Times New Roman"/>
          <w:color w:val="000000" w:themeColor="text1"/>
          <w:lang w:eastAsia="et-EE"/>
        </w:rPr>
        <w:t xml:space="preserve"> </w:t>
      </w:r>
      <w:r w:rsidR="00ED6542" w:rsidRPr="00947A77">
        <w:rPr>
          <w:rFonts w:eastAsia="Times New Roman" w:cs="Times New Roman"/>
          <w:color w:val="000000" w:themeColor="text1"/>
          <w:lang w:eastAsia="et-EE"/>
        </w:rPr>
        <w:t>ja</w:t>
      </w:r>
      <w:r w:rsidR="005560EB" w:rsidRPr="00947A77">
        <w:rPr>
          <w:rFonts w:eastAsia="Times New Roman" w:cs="Times New Roman"/>
          <w:color w:val="000000" w:themeColor="text1"/>
          <w:lang w:eastAsia="et-EE"/>
        </w:rPr>
        <w:t xml:space="preserve"> </w:t>
      </w:r>
      <w:r w:rsidR="000328CD" w:rsidRPr="00947A77">
        <w:rPr>
          <w:rFonts w:eastAsia="Times New Roman" w:cs="Times New Roman"/>
          <w:color w:val="000000" w:themeColor="text1"/>
          <w:lang w:eastAsia="et-EE"/>
        </w:rPr>
        <w:t>tuumaohutuse ning</w:t>
      </w:r>
      <w:r w:rsidR="005560EB" w:rsidRPr="00947A77">
        <w:rPr>
          <w:rFonts w:eastAsia="Times New Roman" w:cs="Times New Roman"/>
          <w:color w:val="000000" w:themeColor="text1"/>
          <w:lang w:eastAsia="et-EE"/>
        </w:rPr>
        <w:t xml:space="preserve"> </w:t>
      </w:r>
      <w:del w:id="90" w:author="Merike Koppel - JUSTDIGI" w:date="2026-09-21T13:12:00Z" w16du:dateUtc="2026-09-21T10:12:00Z">
        <w:r w:rsidR="005560EB" w:rsidRPr="00947A77" w:rsidDel="00D410FB">
          <w:rPr>
            <w:rFonts w:eastAsia="Times New Roman" w:cs="Times New Roman"/>
            <w:color w:val="000000" w:themeColor="text1"/>
            <w:lang w:eastAsia="et-EE"/>
          </w:rPr>
          <w:delText>-</w:delText>
        </w:r>
      </w:del>
      <w:ins w:id="91" w:author="Merike Koppel - JUSTDIGI" w:date="2026-09-21T13:12:00Z" w16du:dateUtc="2026-09-21T10:12:00Z">
        <w:r w:rsidR="00D410FB">
          <w:rPr>
            <w:rFonts w:eastAsia="Times New Roman" w:cs="Times New Roman"/>
            <w:color w:val="000000" w:themeColor="text1"/>
            <w:lang w:eastAsia="et-EE"/>
          </w:rPr>
          <w:t>tuuma</w:t>
        </w:r>
      </w:ins>
      <w:r w:rsidR="005560EB" w:rsidRPr="00947A77">
        <w:rPr>
          <w:rFonts w:eastAsia="Times New Roman" w:cs="Times New Roman"/>
          <w:color w:val="000000" w:themeColor="text1"/>
          <w:lang w:eastAsia="et-EE"/>
        </w:rPr>
        <w:t xml:space="preserve">julgeoleku </w:t>
      </w:r>
      <w:r w:rsidR="000328CD" w:rsidRPr="00947A77">
        <w:rPr>
          <w:rFonts w:eastAsia="Times New Roman" w:cs="Times New Roman"/>
          <w:color w:val="000000" w:themeColor="text1"/>
          <w:lang w:eastAsia="et-EE"/>
        </w:rPr>
        <w:t xml:space="preserve">valdkonnas. </w:t>
      </w:r>
      <w:r w:rsidR="00036993">
        <w:rPr>
          <w:rFonts w:eastAsia="Times New Roman" w:cs="Times New Roman"/>
          <w:color w:val="000000" w:themeColor="text1"/>
          <w:lang w:eastAsia="et-EE"/>
        </w:rPr>
        <w:t>Õigusselgus</w:t>
      </w:r>
      <w:ins w:id="92" w:author="Merike Koppel - JUSTDIGI" w:date="2026-09-21T13:12:00Z" w16du:dateUtc="2026-09-21T10:12:00Z">
        <w:r w:rsidR="00D410FB">
          <w:rPr>
            <w:rFonts w:eastAsia="Times New Roman" w:cs="Times New Roman"/>
            <w:color w:val="000000" w:themeColor="text1"/>
            <w:lang w:eastAsia="et-EE"/>
          </w:rPr>
          <w:t>e kindlustamine</w:t>
        </w:r>
      </w:ins>
      <w:r w:rsidR="00036993">
        <w:rPr>
          <w:rFonts w:eastAsia="Times New Roman" w:cs="Times New Roman"/>
          <w:color w:val="000000" w:themeColor="text1"/>
          <w:lang w:eastAsia="et-EE"/>
        </w:rPr>
        <w:t xml:space="preserve"> toetab </w:t>
      </w:r>
      <w:r w:rsidR="00A015E4">
        <w:rPr>
          <w:rFonts w:eastAsia="Times New Roman" w:cs="Times New Roman"/>
          <w:color w:val="000000" w:themeColor="text1"/>
          <w:lang w:eastAsia="et-EE"/>
        </w:rPr>
        <w:t xml:space="preserve">ka </w:t>
      </w:r>
      <w:r w:rsidR="00134A1B">
        <w:rPr>
          <w:rFonts w:eastAsia="Times New Roman" w:cs="Times New Roman"/>
          <w:color w:val="000000" w:themeColor="text1"/>
          <w:lang w:eastAsia="et-EE"/>
        </w:rPr>
        <w:t>sõltumatuse</w:t>
      </w:r>
      <w:r w:rsidR="00181A6E">
        <w:rPr>
          <w:rFonts w:eastAsia="Times New Roman" w:cs="Times New Roman"/>
          <w:color w:val="000000" w:themeColor="text1"/>
          <w:lang w:eastAsia="et-EE"/>
        </w:rPr>
        <w:t xml:space="preserve"> </w:t>
      </w:r>
      <w:r w:rsidR="00181A6E" w:rsidRPr="3B1E92FA">
        <w:rPr>
          <w:rFonts w:eastAsia="Times New Roman" w:cs="Times New Roman"/>
          <w:color w:val="000000" w:themeColor="text1"/>
          <w:lang w:eastAsia="et-EE"/>
        </w:rPr>
        <w:t>ja eraldatuse nõuete täitmist, tagades, et pädev asutus (TTJA) ei kuulu energiapoliitika kujundaja, KliM-i</w:t>
      </w:r>
      <w:del w:id="93" w:author="Merike Koppel - JUSTDIGI" w:date="2026-09-21T13:13:00Z" w16du:dateUtc="2026-09-21T10:13:00Z">
        <w:r w:rsidR="00181A6E" w:rsidRPr="3B1E92FA" w:rsidDel="00D410FB">
          <w:rPr>
            <w:rFonts w:eastAsia="Times New Roman" w:cs="Times New Roman"/>
            <w:color w:val="000000" w:themeColor="text1"/>
            <w:lang w:eastAsia="et-EE"/>
          </w:rPr>
          <w:delText>,</w:delText>
        </w:r>
      </w:del>
      <w:r w:rsidR="00181A6E" w:rsidRPr="3B1E92FA">
        <w:rPr>
          <w:rFonts w:eastAsia="Times New Roman" w:cs="Times New Roman"/>
          <w:color w:val="000000" w:themeColor="text1"/>
          <w:lang w:eastAsia="et-EE"/>
        </w:rPr>
        <w:t xml:space="preserve"> valitsemisalasse.</w:t>
      </w:r>
    </w:p>
    <w:p w14:paraId="09D9DE5C" w14:textId="77777777" w:rsidR="005560EB" w:rsidRDefault="005560EB" w:rsidP="005560EB">
      <w:pPr>
        <w:rPr>
          <w:rFonts w:eastAsia="Times New Roman" w:cs="Times New Roman"/>
          <w:color w:val="000000" w:themeColor="text1"/>
          <w:lang w:eastAsia="et-EE"/>
        </w:rPr>
      </w:pPr>
    </w:p>
    <w:p w14:paraId="063422D4" w14:textId="77777777" w:rsidR="005560EB" w:rsidRPr="00E7441E" w:rsidRDefault="005560EB" w:rsidP="005560EB">
      <w:pPr>
        <w:rPr>
          <w:rFonts w:eastAsia="Times New Roman" w:cs="Times New Roman"/>
          <w:color w:val="000000"/>
          <w:kern w:val="2"/>
          <w:szCs w:val="24"/>
          <w:lang w:eastAsia="et-EE"/>
        </w:rPr>
      </w:pPr>
      <w:r w:rsidRPr="00E7441E">
        <w:rPr>
          <w:rFonts w:eastAsia="Times New Roman" w:cs="Times New Roman"/>
          <w:color w:val="000000"/>
          <w:kern w:val="2"/>
          <w:szCs w:val="24"/>
          <w:lang w:eastAsia="et-EE"/>
        </w:rPr>
        <w:t>Eesmärgi saavutamiseks kaaluti järgmisi võimalusi:</w:t>
      </w:r>
    </w:p>
    <w:p w14:paraId="1928C35C" w14:textId="5220E720" w:rsidR="005560EB" w:rsidRPr="00E7441E" w:rsidRDefault="005560EB" w:rsidP="3B1E92FA">
      <w:pPr>
        <w:numPr>
          <w:ilvl w:val="0"/>
          <w:numId w:val="6"/>
        </w:numPr>
        <w:spacing w:after="160"/>
        <w:jc w:val="left"/>
        <w:rPr>
          <w:rFonts w:eastAsia="Times New Roman" w:cs="Times New Roman"/>
          <w:color w:val="000000"/>
          <w:kern w:val="2"/>
          <w:lang w:eastAsia="et-EE"/>
        </w:rPr>
      </w:pPr>
      <w:r w:rsidRPr="3B1E92FA">
        <w:rPr>
          <w:rFonts w:eastAsia="Times New Roman" w:cs="Times New Roman"/>
          <w:color w:val="000000"/>
          <w:kern w:val="2"/>
          <w:lang w:eastAsia="et-EE"/>
        </w:rPr>
        <w:t>Jätta kehtiv</w:t>
      </w:r>
      <w:r w:rsidR="7BC31AF3" w:rsidRPr="3B1E92FA">
        <w:rPr>
          <w:rFonts w:eastAsia="Times New Roman" w:cs="Times New Roman"/>
          <w:color w:val="000000" w:themeColor="text1"/>
          <w:lang w:eastAsia="et-EE"/>
        </w:rPr>
        <w:t>ad</w:t>
      </w:r>
      <w:r w:rsidRPr="3B1E92FA">
        <w:rPr>
          <w:rFonts w:eastAsia="Times New Roman" w:cs="Times New Roman"/>
          <w:color w:val="000000" w:themeColor="text1"/>
          <w:lang w:eastAsia="et-EE"/>
        </w:rPr>
        <w:t xml:space="preserve"> </w:t>
      </w:r>
      <w:r w:rsidR="002E6BBC" w:rsidRPr="3B1E92FA">
        <w:rPr>
          <w:rFonts w:eastAsia="Times New Roman" w:cs="Times New Roman"/>
          <w:color w:val="000000" w:themeColor="text1"/>
          <w:lang w:eastAsia="et-EE"/>
        </w:rPr>
        <w:t>seadus</w:t>
      </w:r>
      <w:r w:rsidR="484B71E7" w:rsidRPr="3B1E92FA">
        <w:rPr>
          <w:rFonts w:eastAsia="Times New Roman" w:cs="Times New Roman"/>
          <w:color w:val="000000" w:themeColor="text1"/>
          <w:lang w:eastAsia="et-EE"/>
        </w:rPr>
        <w:t xml:space="preserve">ed </w:t>
      </w:r>
      <w:r w:rsidRPr="3B1E92FA">
        <w:rPr>
          <w:rFonts w:eastAsia="Times New Roman" w:cs="Times New Roman"/>
          <w:color w:val="000000" w:themeColor="text1"/>
          <w:lang w:eastAsia="et-EE"/>
        </w:rPr>
        <w:t>muutmata</w:t>
      </w:r>
    </w:p>
    <w:p w14:paraId="4BDB5792" w14:textId="3BEED7BB" w:rsidR="005560EB" w:rsidRPr="00E7441E" w:rsidRDefault="005560EB" w:rsidP="005560EB">
      <w:r w:rsidRPr="637B085D">
        <w:rPr>
          <w:rFonts w:eastAsia="Times New Roman" w:cs="Times New Roman"/>
          <w:color w:val="000000"/>
          <w:kern w:val="2"/>
          <w:lang w:eastAsia="et-EE"/>
        </w:rPr>
        <w:t xml:space="preserve">Sellisel juhul kinnitaks </w:t>
      </w:r>
      <w:r w:rsidR="002A2C90">
        <w:rPr>
          <w:rFonts w:eastAsia="Times New Roman" w:cs="Times New Roman"/>
          <w:color w:val="000000"/>
          <w:kern w:val="2"/>
          <w:lang w:eastAsia="et-EE"/>
        </w:rPr>
        <w:t>TTJA</w:t>
      </w:r>
      <w:r w:rsidRPr="637B085D">
        <w:rPr>
          <w:rFonts w:eastAsia="Times New Roman" w:cs="Times New Roman"/>
          <w:color w:val="000000"/>
          <w:kern w:val="2"/>
          <w:lang w:eastAsia="et-EE"/>
        </w:rPr>
        <w:t xml:space="preserve"> põhimääruse </w:t>
      </w:r>
      <w:r w:rsidR="009E0749">
        <w:rPr>
          <w:rFonts w:eastAsia="Times New Roman" w:cs="Times New Roman"/>
          <w:color w:val="000000"/>
          <w:kern w:val="2"/>
          <w:lang w:eastAsia="et-EE"/>
        </w:rPr>
        <w:t xml:space="preserve">ja nimetaks </w:t>
      </w:r>
      <w:del w:id="94" w:author="Merike Koppel - JUSTDIGI" w:date="2026-09-21T13:13:00Z" w16du:dateUtc="2026-09-21T10:13:00Z">
        <w:r w:rsidR="009E0749" w:rsidDel="00D410FB">
          <w:rPr>
            <w:rFonts w:eastAsia="Times New Roman" w:cs="Times New Roman"/>
            <w:color w:val="000000"/>
            <w:kern w:val="2"/>
            <w:lang w:eastAsia="et-EE"/>
          </w:rPr>
          <w:delText xml:space="preserve">ametisse </w:delText>
        </w:r>
      </w:del>
      <w:r w:rsidR="009E0749">
        <w:rPr>
          <w:rFonts w:eastAsia="Times New Roman" w:cs="Times New Roman"/>
          <w:color w:val="000000"/>
          <w:kern w:val="2"/>
          <w:lang w:eastAsia="et-EE"/>
        </w:rPr>
        <w:t xml:space="preserve">peadirektori </w:t>
      </w:r>
      <w:ins w:id="95" w:author="Merike Koppel - JUSTDIGI" w:date="2026-09-21T13:13:00Z" w16du:dateUtc="2026-09-21T10:13:00Z">
        <w:r w:rsidR="00D410FB">
          <w:rPr>
            <w:rFonts w:eastAsia="Times New Roman" w:cs="Times New Roman"/>
            <w:color w:val="000000"/>
            <w:kern w:val="2"/>
            <w:lang w:eastAsia="et-EE"/>
          </w:rPr>
          <w:t>ametisse</w:t>
        </w:r>
        <w:r w:rsidR="00D410FB" w:rsidRPr="637B085D">
          <w:rPr>
            <w:rFonts w:eastAsia="Times New Roman" w:cs="Times New Roman"/>
            <w:color w:val="000000"/>
            <w:kern w:val="2"/>
            <w:lang w:eastAsia="et-EE"/>
          </w:rPr>
          <w:t xml:space="preserve"> </w:t>
        </w:r>
      </w:ins>
      <w:r w:rsidRPr="637B085D">
        <w:rPr>
          <w:rFonts w:eastAsia="Times New Roman" w:cs="Times New Roman"/>
          <w:color w:val="000000"/>
          <w:kern w:val="2"/>
          <w:lang w:eastAsia="et-EE"/>
        </w:rPr>
        <w:t xml:space="preserve">jätkuvalt minister. See ei oleks kooskõlas Euroopa Liidu õigusest tuleneva pädeva asutuse sõltumatuse ja eraldatuse nõuetega ega tagaks piisavat institutsionaalset eraldatust. </w:t>
      </w:r>
      <w:r w:rsidR="0017724E">
        <w:rPr>
          <w:rFonts w:eastAsia="Times New Roman" w:cs="Times New Roman"/>
          <w:color w:val="000000"/>
          <w:kern w:val="2"/>
          <w:lang w:eastAsia="et-EE"/>
        </w:rPr>
        <w:t>TEnOS-e muutmata jätmine ei taga</w:t>
      </w:r>
      <w:r w:rsidR="00B8115D">
        <w:rPr>
          <w:rFonts w:eastAsia="Times New Roman" w:cs="Times New Roman"/>
          <w:color w:val="000000"/>
          <w:kern w:val="2"/>
          <w:lang w:eastAsia="et-EE"/>
        </w:rPr>
        <w:t>ks</w:t>
      </w:r>
      <w:r w:rsidR="0017724E">
        <w:rPr>
          <w:rFonts w:eastAsia="Times New Roman" w:cs="Times New Roman"/>
          <w:color w:val="000000"/>
          <w:kern w:val="2"/>
          <w:lang w:eastAsia="et-EE"/>
        </w:rPr>
        <w:t xml:space="preserve"> kiirgus- ja tuumaohutuse pädeva</w:t>
      </w:r>
      <w:r w:rsidR="00B8115D">
        <w:rPr>
          <w:rFonts w:eastAsia="Times New Roman" w:cs="Times New Roman"/>
          <w:color w:val="000000"/>
          <w:kern w:val="2"/>
          <w:lang w:eastAsia="et-EE"/>
        </w:rPr>
        <w:t>le</w:t>
      </w:r>
      <w:r w:rsidR="0017724E">
        <w:rPr>
          <w:rFonts w:eastAsia="Times New Roman" w:cs="Times New Roman"/>
          <w:color w:val="000000"/>
          <w:kern w:val="2"/>
          <w:lang w:eastAsia="et-EE"/>
        </w:rPr>
        <w:t xml:space="preserve"> asutuse</w:t>
      </w:r>
      <w:r w:rsidR="00B8115D">
        <w:rPr>
          <w:rFonts w:eastAsia="Times New Roman" w:cs="Times New Roman"/>
          <w:color w:val="000000"/>
          <w:kern w:val="2"/>
          <w:lang w:eastAsia="et-EE"/>
        </w:rPr>
        <w:t>le</w:t>
      </w:r>
      <w:r w:rsidR="0017724E">
        <w:rPr>
          <w:rFonts w:eastAsia="Times New Roman" w:cs="Times New Roman"/>
          <w:color w:val="000000"/>
          <w:kern w:val="2"/>
          <w:lang w:eastAsia="et-EE"/>
        </w:rPr>
        <w:t xml:space="preserve"> piisavaid juhtimisalaseid</w:t>
      </w:r>
      <w:r w:rsidR="007C3D2B">
        <w:rPr>
          <w:rFonts w:eastAsia="Times New Roman" w:cs="Times New Roman"/>
          <w:color w:val="000000"/>
          <w:kern w:val="2"/>
          <w:lang w:eastAsia="et-EE"/>
        </w:rPr>
        <w:t xml:space="preserve"> sõltumatuse garantiisid.</w:t>
      </w:r>
      <w:r w:rsidR="0005266F">
        <w:rPr>
          <w:rFonts w:eastAsia="Times New Roman" w:cs="Times New Roman"/>
          <w:color w:val="000000"/>
          <w:kern w:val="2"/>
          <w:lang w:eastAsia="et-EE"/>
        </w:rPr>
        <w:t xml:space="preserve"> </w:t>
      </w:r>
      <w:r w:rsidR="47C76981" w:rsidRPr="3B1E92FA">
        <w:rPr>
          <w:rFonts w:eastAsia="Times New Roman" w:cs="Times New Roman"/>
          <w:color w:val="000000" w:themeColor="text1"/>
          <w:lang w:eastAsia="et-EE"/>
        </w:rPr>
        <w:t>MKM</w:t>
      </w:r>
      <w:ins w:id="96" w:author="Merike Koppel - JUSTDIGI" w:date="2026-09-21T13:13:00Z" w16du:dateUtc="2026-09-21T10:13:00Z">
        <w:r w:rsidR="00D410FB">
          <w:rPr>
            <w:rFonts w:eastAsia="Times New Roman" w:cs="Times New Roman"/>
            <w:color w:val="000000" w:themeColor="text1"/>
            <w:lang w:eastAsia="et-EE"/>
          </w:rPr>
          <w:t>-i</w:t>
        </w:r>
      </w:ins>
      <w:r w:rsidR="47C76981" w:rsidRPr="3B1E92FA">
        <w:rPr>
          <w:rFonts w:eastAsia="Times New Roman" w:cs="Times New Roman"/>
          <w:color w:val="000000" w:themeColor="text1"/>
          <w:lang w:eastAsia="et-EE"/>
        </w:rPr>
        <w:t xml:space="preserve"> valitsemisala kirjeldus ei vastaks </w:t>
      </w:r>
      <w:del w:id="97" w:author="Merike Koppel - JUSTDIGI" w:date="2026-09-21T13:13:00Z" w16du:dateUtc="2026-09-21T10:13:00Z">
        <w:r w:rsidR="47C76981" w:rsidRPr="3B1E92FA" w:rsidDel="00D410FB">
          <w:rPr>
            <w:rFonts w:eastAsia="Times New Roman" w:cs="Times New Roman"/>
            <w:color w:val="000000" w:themeColor="text1"/>
            <w:lang w:eastAsia="et-EE"/>
          </w:rPr>
          <w:delText xml:space="preserve">antud juhul </w:delText>
        </w:r>
      </w:del>
      <w:r w:rsidR="47C76981" w:rsidRPr="3B1E92FA">
        <w:rPr>
          <w:rFonts w:eastAsia="Times New Roman" w:cs="Times New Roman"/>
          <w:color w:val="000000" w:themeColor="text1"/>
          <w:lang w:eastAsia="et-EE"/>
        </w:rPr>
        <w:t>samuti tegelikkusele.</w:t>
      </w:r>
      <w:r w:rsidR="719F8A75" w:rsidRPr="3B1E92FA">
        <w:rPr>
          <w:rFonts w:eastAsia="Times New Roman" w:cs="Times New Roman"/>
          <w:color w:val="000000" w:themeColor="text1"/>
          <w:lang w:eastAsia="et-EE"/>
        </w:rPr>
        <w:t xml:space="preserve"> </w:t>
      </w:r>
      <w:r w:rsidR="18355FAC" w:rsidRPr="3B1E92FA">
        <w:rPr>
          <w:rFonts w:eastAsia="Times New Roman" w:cs="Times New Roman"/>
          <w:color w:val="000000" w:themeColor="text1"/>
          <w:lang w:eastAsia="et-EE"/>
        </w:rPr>
        <w:t>Keskkonnaseadustiku üldosa seaduse</w:t>
      </w:r>
      <w:r w:rsidR="00B8115D">
        <w:rPr>
          <w:rFonts w:eastAsia="Times New Roman" w:cs="Times New Roman"/>
          <w:color w:val="000000" w:themeColor="text1"/>
          <w:lang w:eastAsia="et-EE"/>
        </w:rPr>
        <w:t xml:space="preserve"> ja</w:t>
      </w:r>
      <w:r w:rsidR="18355FAC" w:rsidRPr="3B1E92FA">
        <w:rPr>
          <w:rFonts w:eastAsia="Times New Roman" w:cs="Times New Roman"/>
          <w:color w:val="000000" w:themeColor="text1"/>
          <w:lang w:eastAsia="et-EE"/>
        </w:rPr>
        <w:t xml:space="preserve"> keskkonnaseire seaduse muutmata jätmisel </w:t>
      </w:r>
      <w:del w:id="98" w:author="Merike Koppel - JUSTDIGI" w:date="2026-09-21T13:13:00Z" w16du:dateUtc="2026-09-21T10:13:00Z">
        <w:r w:rsidR="18355FAC" w:rsidRPr="3B1E92FA" w:rsidDel="00D410FB">
          <w:rPr>
            <w:rFonts w:eastAsia="Times New Roman" w:cs="Times New Roman"/>
            <w:color w:val="000000" w:themeColor="text1"/>
            <w:lang w:eastAsia="et-EE"/>
          </w:rPr>
          <w:delText>ei ole hästi tagatud</w:delText>
        </w:r>
      </w:del>
      <w:ins w:id="99" w:author="Merike Koppel - JUSTDIGI" w:date="2026-09-21T13:13:00Z" w16du:dateUtc="2026-09-21T10:13:00Z">
        <w:r w:rsidR="00D410FB">
          <w:rPr>
            <w:rFonts w:eastAsia="Times New Roman" w:cs="Times New Roman"/>
            <w:color w:val="000000" w:themeColor="text1"/>
            <w:lang w:eastAsia="et-EE"/>
          </w:rPr>
          <w:t>jääks tagamata</w:t>
        </w:r>
      </w:ins>
      <w:r w:rsidR="18355FAC" w:rsidRPr="3B1E92FA">
        <w:rPr>
          <w:rFonts w:eastAsia="Times New Roman" w:cs="Times New Roman"/>
          <w:color w:val="000000" w:themeColor="text1"/>
          <w:lang w:eastAsia="et-EE"/>
        </w:rPr>
        <w:t xml:space="preserve"> õigusselgus </w:t>
      </w:r>
      <w:del w:id="100" w:author="Merike Koppel - JUSTDIGI" w:date="2026-09-21T13:13:00Z" w16du:dateUtc="2026-09-21T10:13:00Z">
        <w:r w:rsidR="18355FAC" w:rsidRPr="3B1E92FA" w:rsidDel="00D410FB">
          <w:rPr>
            <w:rFonts w:eastAsia="Times New Roman" w:cs="Times New Roman"/>
            <w:color w:val="000000" w:themeColor="text1"/>
            <w:lang w:eastAsia="et-EE"/>
          </w:rPr>
          <w:delText>eg</w:delText>
        </w:r>
      </w:del>
      <w:ins w:id="101" w:author="Merike Koppel - JUSTDIGI" w:date="2026-09-21T13:13:00Z" w16du:dateUtc="2026-09-21T10:13:00Z">
        <w:r w:rsidR="00D410FB">
          <w:rPr>
            <w:rFonts w:eastAsia="Times New Roman" w:cs="Times New Roman"/>
            <w:color w:val="000000" w:themeColor="text1"/>
            <w:lang w:eastAsia="et-EE"/>
          </w:rPr>
          <w:t>j</w:t>
        </w:r>
      </w:ins>
      <w:r w:rsidR="18355FAC" w:rsidRPr="3B1E92FA">
        <w:rPr>
          <w:rFonts w:eastAsia="Times New Roman" w:cs="Times New Roman"/>
          <w:color w:val="000000" w:themeColor="text1"/>
          <w:lang w:eastAsia="et-EE"/>
        </w:rPr>
        <w:t>a selgus uue pädeva asutuse loomisel seniste kohustuste ja õiguste kohaldatavus</w:t>
      </w:r>
      <w:r w:rsidR="00EF36EA">
        <w:rPr>
          <w:rFonts w:eastAsia="Times New Roman" w:cs="Times New Roman"/>
          <w:color w:val="000000" w:themeColor="text1"/>
          <w:lang w:eastAsia="et-EE"/>
        </w:rPr>
        <w:t>e</w:t>
      </w:r>
      <w:ins w:id="102" w:author="Merike Koppel - JUSTDIGI" w:date="2026-09-21T13:13:00Z" w16du:dateUtc="2026-09-21T10:13:00Z">
        <w:r w:rsidR="00D410FB">
          <w:rPr>
            <w:rFonts w:eastAsia="Times New Roman" w:cs="Times New Roman"/>
            <w:color w:val="000000" w:themeColor="text1"/>
            <w:lang w:eastAsia="et-EE"/>
          </w:rPr>
          <w:t>s</w:t>
        </w:r>
      </w:ins>
      <w:del w:id="103" w:author="Merike Koppel - JUSTDIGI" w:date="2026-09-21T13:13:00Z" w16du:dateUtc="2026-09-21T10:13:00Z">
        <w:r w:rsidR="00EF36EA" w:rsidDel="00D410FB">
          <w:rPr>
            <w:rFonts w:eastAsia="Times New Roman" w:cs="Times New Roman"/>
            <w:color w:val="000000" w:themeColor="text1"/>
            <w:lang w:eastAsia="et-EE"/>
          </w:rPr>
          <w:delText xml:space="preserve"> osas</w:delText>
        </w:r>
      </w:del>
      <w:r w:rsidR="18355FAC" w:rsidRPr="3B1E92FA">
        <w:rPr>
          <w:rFonts w:eastAsia="Times New Roman" w:cs="Times New Roman"/>
          <w:color w:val="000000" w:themeColor="text1"/>
          <w:lang w:eastAsia="et-EE"/>
        </w:rPr>
        <w:t>.</w:t>
      </w:r>
    </w:p>
    <w:p w14:paraId="38BB49E4" w14:textId="77777777" w:rsidR="005560EB" w:rsidRDefault="005560EB" w:rsidP="005560EB">
      <w:pPr>
        <w:rPr>
          <w:rFonts w:eastAsia="Times New Roman" w:cs="Times New Roman"/>
          <w:color w:val="000000" w:themeColor="text1"/>
          <w:lang w:eastAsia="et-EE"/>
        </w:rPr>
      </w:pPr>
    </w:p>
    <w:p w14:paraId="040E7F1B" w14:textId="07BA6B30" w:rsidR="005560EB" w:rsidRPr="00E7441E" w:rsidRDefault="005560EB" w:rsidP="005560EB">
      <w:pPr>
        <w:numPr>
          <w:ilvl w:val="0"/>
          <w:numId w:val="6"/>
        </w:numPr>
        <w:spacing w:after="160"/>
        <w:jc w:val="left"/>
        <w:rPr>
          <w:rFonts w:eastAsia="Times New Roman" w:cs="Times New Roman"/>
          <w:color w:val="000000"/>
          <w:kern w:val="2"/>
          <w:lang w:eastAsia="et-EE"/>
        </w:rPr>
      </w:pPr>
      <w:r w:rsidRPr="753A8291">
        <w:rPr>
          <w:rFonts w:eastAsia="Times New Roman" w:cs="Times New Roman"/>
          <w:color w:val="000000"/>
          <w:kern w:val="2"/>
          <w:lang w:eastAsia="et-EE"/>
        </w:rPr>
        <w:t xml:space="preserve">Muuta </w:t>
      </w:r>
      <w:r w:rsidR="6864FFD6" w:rsidRPr="3B1E92FA">
        <w:rPr>
          <w:rFonts w:eastAsia="Times New Roman" w:cs="Times New Roman"/>
          <w:color w:val="000000" w:themeColor="text1"/>
          <w:lang w:eastAsia="et-EE"/>
        </w:rPr>
        <w:t xml:space="preserve">VVS-is </w:t>
      </w:r>
      <w:r w:rsidRPr="3B1E92FA">
        <w:rPr>
          <w:rFonts w:eastAsia="Times New Roman" w:cs="Times New Roman"/>
          <w:color w:val="000000" w:themeColor="text1"/>
          <w:lang w:eastAsia="et-EE"/>
        </w:rPr>
        <w:t>TTJA põhimääruse kinnitamise</w:t>
      </w:r>
      <w:r w:rsidR="009E0749" w:rsidRPr="3B1E92FA">
        <w:rPr>
          <w:rFonts w:eastAsia="Times New Roman" w:cs="Times New Roman"/>
          <w:color w:val="000000" w:themeColor="text1"/>
          <w:lang w:eastAsia="et-EE"/>
        </w:rPr>
        <w:t xml:space="preserve"> ja peadirektori ametisse nimetamise</w:t>
      </w:r>
      <w:r w:rsidRPr="3B1E92FA">
        <w:rPr>
          <w:rFonts w:eastAsia="Times New Roman" w:cs="Times New Roman"/>
          <w:color w:val="000000" w:themeColor="text1"/>
          <w:lang w:eastAsia="et-EE"/>
        </w:rPr>
        <w:t xml:space="preserve"> tasandit</w:t>
      </w:r>
      <w:r w:rsidR="00EB0382">
        <w:rPr>
          <w:rFonts w:eastAsia="Times New Roman" w:cs="Times New Roman"/>
          <w:color w:val="000000" w:themeColor="text1"/>
          <w:lang w:eastAsia="et-EE"/>
        </w:rPr>
        <w:t xml:space="preserve"> ning </w:t>
      </w:r>
      <w:r w:rsidR="00BE2FA7">
        <w:rPr>
          <w:rFonts w:eastAsia="Times New Roman" w:cs="Times New Roman"/>
          <w:color w:val="000000" w:themeColor="text1"/>
          <w:lang w:eastAsia="et-EE"/>
        </w:rPr>
        <w:t xml:space="preserve">täiendada </w:t>
      </w:r>
      <w:r w:rsidR="00EB0382">
        <w:rPr>
          <w:rFonts w:eastAsia="Times New Roman" w:cs="Times New Roman"/>
          <w:color w:val="000000" w:themeColor="text1"/>
          <w:lang w:eastAsia="et-EE"/>
        </w:rPr>
        <w:t>TEnOS-is</w:t>
      </w:r>
      <w:r w:rsidR="00D376B4">
        <w:rPr>
          <w:rFonts w:eastAsia="Times New Roman" w:cs="Times New Roman"/>
          <w:color w:val="000000" w:themeColor="text1"/>
          <w:lang w:eastAsia="et-EE"/>
        </w:rPr>
        <w:t xml:space="preserve"> pädeva asutuse sõltumatuse nõudeid</w:t>
      </w:r>
      <w:r w:rsidRPr="3B1E92FA">
        <w:rPr>
          <w:rFonts w:eastAsia="Times New Roman" w:cs="Times New Roman"/>
          <w:color w:val="000000" w:themeColor="text1"/>
          <w:lang w:eastAsia="et-EE"/>
        </w:rPr>
        <w:t xml:space="preserve"> ja </w:t>
      </w:r>
      <w:del w:id="104" w:author="Merike Koppel - JUSTDIGI" w:date="2026-09-21T13:14:00Z" w16du:dateUtc="2026-09-21T10:14:00Z">
        <w:r w:rsidRPr="3B1E92FA" w:rsidDel="00D410FB">
          <w:rPr>
            <w:rFonts w:eastAsia="Times New Roman" w:cs="Times New Roman"/>
            <w:color w:val="000000" w:themeColor="text1"/>
            <w:lang w:eastAsia="et-EE"/>
          </w:rPr>
          <w:delText xml:space="preserve">täiendada </w:delText>
        </w:r>
      </w:del>
      <w:r w:rsidRPr="3B1E92FA">
        <w:rPr>
          <w:rFonts w:eastAsia="Times New Roman" w:cs="Times New Roman"/>
          <w:color w:val="000000" w:themeColor="text1"/>
          <w:lang w:eastAsia="et-EE"/>
        </w:rPr>
        <w:t>MKM</w:t>
      </w:r>
      <w:r w:rsidR="002E6BBC" w:rsidRPr="3B1E92FA">
        <w:rPr>
          <w:rFonts w:eastAsia="Times New Roman" w:cs="Times New Roman"/>
          <w:color w:val="000000" w:themeColor="text1"/>
          <w:lang w:eastAsia="et-EE"/>
        </w:rPr>
        <w:t>-i</w:t>
      </w:r>
      <w:r w:rsidRPr="3B1E92FA">
        <w:rPr>
          <w:rFonts w:eastAsia="Times New Roman" w:cs="Times New Roman"/>
          <w:color w:val="000000" w:themeColor="text1"/>
          <w:lang w:eastAsia="et-EE"/>
        </w:rPr>
        <w:t xml:space="preserve"> valitsemisala ülesandeid </w:t>
      </w:r>
      <w:r w:rsidR="03C38D86" w:rsidRPr="3B1E92FA">
        <w:rPr>
          <w:rFonts w:eastAsia="Times New Roman" w:cs="Times New Roman"/>
          <w:color w:val="000000" w:themeColor="text1"/>
          <w:lang w:eastAsia="et-EE"/>
        </w:rPr>
        <w:t xml:space="preserve">ja </w:t>
      </w:r>
      <w:r w:rsidR="0ED9C6FE" w:rsidRPr="3B1E92FA">
        <w:rPr>
          <w:rFonts w:eastAsia="Times New Roman" w:cs="Times New Roman"/>
          <w:color w:val="000000" w:themeColor="text1"/>
          <w:lang w:eastAsia="et-EE"/>
        </w:rPr>
        <w:t xml:space="preserve">muuta </w:t>
      </w:r>
      <w:del w:id="105" w:author="Merike Koppel - JUSTDIGI" w:date="2026-09-21T13:14:00Z" w16du:dateUtc="2026-09-21T10:14:00Z">
        <w:r w:rsidR="03C38D86" w:rsidRPr="3B1E92FA" w:rsidDel="00D410FB">
          <w:rPr>
            <w:rFonts w:eastAsia="Times New Roman" w:cs="Times New Roman"/>
            <w:color w:val="000000" w:themeColor="text1"/>
            <w:lang w:eastAsia="et-EE"/>
          </w:rPr>
          <w:delText>teisi</w:delText>
        </w:r>
      </w:del>
      <w:ins w:id="106" w:author="Merike Koppel - JUSTDIGI" w:date="2026-09-21T13:14:00Z" w16du:dateUtc="2026-09-21T10:14:00Z">
        <w:r w:rsidR="00D410FB">
          <w:rPr>
            <w:rFonts w:eastAsia="Times New Roman" w:cs="Times New Roman"/>
            <w:color w:val="000000" w:themeColor="text1"/>
            <w:lang w:eastAsia="et-EE"/>
          </w:rPr>
          <w:t>muid</w:t>
        </w:r>
      </w:ins>
      <w:r w:rsidR="03C38D86" w:rsidRPr="3B1E92FA">
        <w:rPr>
          <w:rFonts w:eastAsia="Times New Roman" w:cs="Times New Roman"/>
          <w:color w:val="000000" w:themeColor="text1"/>
          <w:lang w:eastAsia="et-EE"/>
        </w:rPr>
        <w:t xml:space="preserve"> seadus</w:t>
      </w:r>
      <w:del w:id="107" w:author="Merike Koppel - JUSTDIGI" w:date="2026-09-21T13:14:00Z" w16du:dateUtc="2026-09-21T10:14:00Z">
        <w:r w:rsidR="03C38D86" w:rsidRPr="3B1E92FA" w:rsidDel="00D410FB">
          <w:rPr>
            <w:rFonts w:eastAsia="Times New Roman" w:cs="Times New Roman"/>
            <w:color w:val="000000" w:themeColor="text1"/>
            <w:lang w:eastAsia="et-EE"/>
          </w:rPr>
          <w:delText>e</w:delText>
        </w:r>
      </w:del>
      <w:r w:rsidR="03C38D86" w:rsidRPr="3B1E92FA">
        <w:rPr>
          <w:rFonts w:eastAsia="Times New Roman" w:cs="Times New Roman"/>
          <w:color w:val="000000" w:themeColor="text1"/>
          <w:lang w:eastAsia="et-EE"/>
        </w:rPr>
        <w:t>i</w:t>
      </w:r>
      <w:del w:id="108" w:author="Merike Koppel - JUSTDIGI" w:date="2026-09-21T13:14:00Z" w16du:dateUtc="2026-09-21T10:14:00Z">
        <w:r w:rsidR="03C38D86" w:rsidRPr="3B1E92FA" w:rsidDel="00D410FB">
          <w:rPr>
            <w:rFonts w:eastAsia="Times New Roman" w:cs="Times New Roman"/>
            <w:color w:val="000000" w:themeColor="text1"/>
            <w:lang w:eastAsia="et-EE"/>
          </w:rPr>
          <w:delText>d</w:delText>
        </w:r>
      </w:del>
      <w:r w:rsidR="004124A4">
        <w:rPr>
          <w:rFonts w:eastAsia="Times New Roman" w:cs="Times New Roman"/>
          <w:color w:val="000000" w:themeColor="text1"/>
          <w:lang w:eastAsia="et-EE"/>
        </w:rPr>
        <w:t xml:space="preserve"> </w:t>
      </w:r>
      <w:r w:rsidR="004124A4" w:rsidRPr="3B1E92FA">
        <w:rPr>
          <w:rFonts w:eastAsia="Times New Roman" w:cs="Times New Roman"/>
          <w:color w:val="000000" w:themeColor="text1"/>
          <w:lang w:eastAsia="et-EE"/>
        </w:rPr>
        <w:t>(valitud lahendus)</w:t>
      </w:r>
    </w:p>
    <w:p w14:paraId="3B2EE907" w14:textId="6CFE9F1E" w:rsidR="005560EB" w:rsidRPr="00EA4B37" w:rsidRDefault="005560EB" w:rsidP="005560EB">
      <w:r w:rsidRPr="753A8291">
        <w:rPr>
          <w:rFonts w:eastAsia="Times New Roman" w:cs="Times New Roman"/>
          <w:color w:val="000000"/>
          <w:kern w:val="2"/>
          <w:lang w:eastAsia="et-EE"/>
        </w:rPr>
        <w:t xml:space="preserve">Teine variant tagab suurema institutsionaalse tasakaalu ning vähendab ministri otsustusõiguse vahetut mõju pädeva asutuse ülesannete ja töökorralduse </w:t>
      </w:r>
      <w:r w:rsidR="002E6BBC">
        <w:rPr>
          <w:rFonts w:eastAsia="Times New Roman" w:cs="Times New Roman"/>
          <w:color w:val="000000"/>
          <w:kern w:val="2"/>
          <w:lang w:eastAsia="et-EE"/>
        </w:rPr>
        <w:t>kindlaks</w:t>
      </w:r>
      <w:r w:rsidRPr="753A8291">
        <w:rPr>
          <w:rFonts w:eastAsia="Times New Roman" w:cs="Times New Roman"/>
          <w:color w:val="000000"/>
          <w:kern w:val="2"/>
          <w:lang w:eastAsia="et-EE"/>
        </w:rPr>
        <w:t>määramisel</w:t>
      </w:r>
      <w:r w:rsidR="00657802">
        <w:rPr>
          <w:rFonts w:eastAsia="Times New Roman" w:cs="Times New Roman"/>
          <w:color w:val="000000"/>
          <w:kern w:val="2"/>
          <w:lang w:eastAsia="et-EE"/>
        </w:rPr>
        <w:t xml:space="preserve">. </w:t>
      </w:r>
      <w:r w:rsidRPr="753A8291">
        <w:rPr>
          <w:rFonts w:eastAsia="Times New Roman" w:cs="Times New Roman"/>
          <w:color w:val="000000"/>
          <w:kern w:val="2"/>
          <w:lang w:eastAsia="et-EE"/>
        </w:rPr>
        <w:t>MKM-i valitsemisala ülesannete täiendamine toetab rahvusvaheliste nõuete kohase institutsionaalse korralduse kujundamist ning loob õigusselguse KliM-i ja MKM-i pädevuste jagunemise</w:t>
      </w:r>
      <w:r w:rsidR="002E6BBC">
        <w:rPr>
          <w:rFonts w:eastAsia="Times New Roman" w:cs="Times New Roman"/>
          <w:color w:val="000000"/>
          <w:kern w:val="2"/>
          <w:lang w:eastAsia="et-EE"/>
        </w:rPr>
        <w:t>s</w:t>
      </w:r>
      <w:r w:rsidRPr="753A8291">
        <w:rPr>
          <w:rFonts w:eastAsia="Times New Roman" w:cs="Times New Roman"/>
          <w:color w:val="000000"/>
          <w:kern w:val="2"/>
          <w:lang w:eastAsia="et-EE"/>
        </w:rPr>
        <w:t>.</w:t>
      </w:r>
      <w:r w:rsidR="00F91098">
        <w:rPr>
          <w:rFonts w:eastAsia="Times New Roman" w:cs="Times New Roman"/>
          <w:color w:val="000000"/>
          <w:kern w:val="2"/>
          <w:lang w:eastAsia="et-EE"/>
        </w:rPr>
        <w:t xml:space="preserve"> </w:t>
      </w:r>
      <w:r w:rsidR="00F91098" w:rsidRPr="3B1E92FA">
        <w:rPr>
          <w:rFonts w:eastAsia="Times New Roman" w:cs="Times New Roman"/>
          <w:szCs w:val="24"/>
        </w:rPr>
        <w:t>Keskkonnaseadustiku üldosa seaduse</w:t>
      </w:r>
      <w:r w:rsidR="00F91098">
        <w:rPr>
          <w:rFonts w:eastAsia="Times New Roman" w:cs="Times New Roman"/>
          <w:szCs w:val="24"/>
        </w:rPr>
        <w:t xml:space="preserve"> ja</w:t>
      </w:r>
      <w:r w:rsidR="00F91098" w:rsidRPr="3B1E92FA">
        <w:rPr>
          <w:rFonts w:eastAsia="Times New Roman" w:cs="Times New Roman"/>
          <w:szCs w:val="24"/>
        </w:rPr>
        <w:t xml:space="preserve"> keskkonnaseire seaduse muutmisega tagatakse parem õigusselgus ning määratakse kindlaks, millises ulatuses kohalduvad uuele pädevale asutusele senised õigused ja kohustused.</w:t>
      </w:r>
    </w:p>
    <w:p w14:paraId="11AE908E" w14:textId="77777777" w:rsidR="005560EB" w:rsidRPr="00E7441E" w:rsidRDefault="005560EB" w:rsidP="005560EB">
      <w:pPr>
        <w:rPr>
          <w:rFonts w:eastAsia="Times New Roman" w:cs="Times New Roman"/>
          <w:color w:val="000000"/>
          <w:kern w:val="2"/>
          <w:szCs w:val="24"/>
          <w:lang w:eastAsia="et-EE"/>
        </w:rPr>
      </w:pPr>
    </w:p>
    <w:p w14:paraId="35A78AF8" w14:textId="5D3410F2" w:rsidR="005560EB" w:rsidRPr="00176C72" w:rsidRDefault="005560EB" w:rsidP="3B1E92FA">
      <w:r w:rsidRPr="753A8291">
        <w:rPr>
          <w:rFonts w:eastAsia="Times New Roman" w:cs="Times New Roman"/>
          <w:color w:val="000000"/>
          <w:kern w:val="2"/>
          <w:lang w:eastAsia="et-EE"/>
        </w:rPr>
        <w:t xml:space="preserve">Võttes arvesse eeltoodut, ei </w:t>
      </w:r>
      <w:r w:rsidR="002E6BBC">
        <w:rPr>
          <w:rFonts w:eastAsia="Times New Roman" w:cs="Times New Roman"/>
          <w:color w:val="000000"/>
          <w:kern w:val="2"/>
          <w:lang w:eastAsia="et-EE"/>
        </w:rPr>
        <w:t>kavandat</w:t>
      </w:r>
      <w:r w:rsidR="002E6BBC" w:rsidRPr="753A8291">
        <w:rPr>
          <w:rFonts w:eastAsia="Times New Roman" w:cs="Times New Roman"/>
          <w:color w:val="000000"/>
          <w:kern w:val="2"/>
          <w:lang w:eastAsia="et-EE"/>
        </w:rPr>
        <w:t xml:space="preserve">a </w:t>
      </w:r>
      <w:r w:rsidRPr="753A8291">
        <w:rPr>
          <w:rFonts w:eastAsia="Times New Roman" w:cs="Times New Roman"/>
          <w:color w:val="000000"/>
          <w:kern w:val="2"/>
          <w:lang w:eastAsia="et-EE"/>
        </w:rPr>
        <w:t>k</w:t>
      </w:r>
      <w:r w:rsidR="002E6BBC">
        <w:rPr>
          <w:rFonts w:eastAsia="Times New Roman" w:cs="Times New Roman"/>
          <w:color w:val="000000" w:themeColor="text1"/>
          <w:lang w:eastAsia="et-EE"/>
        </w:rPr>
        <w:t>õn</w:t>
      </w:r>
      <w:r w:rsidRPr="637B085D">
        <w:rPr>
          <w:rFonts w:eastAsia="Times New Roman" w:cs="Times New Roman"/>
          <w:color w:val="000000" w:themeColor="text1"/>
          <w:lang w:eastAsia="et-EE"/>
        </w:rPr>
        <w:t xml:space="preserve">esoleva </w:t>
      </w:r>
      <w:r w:rsidR="004F484B" w:rsidRPr="3B1E92FA">
        <w:rPr>
          <w:rFonts w:eastAsia="Times New Roman" w:cs="Times New Roman"/>
          <w:color w:val="000000" w:themeColor="text1"/>
          <w:lang w:eastAsia="et-EE"/>
        </w:rPr>
        <w:t>TE</w:t>
      </w:r>
      <w:r w:rsidR="00E529D7">
        <w:rPr>
          <w:rFonts w:eastAsia="Times New Roman" w:cs="Times New Roman"/>
          <w:color w:val="000000" w:themeColor="text1"/>
          <w:lang w:eastAsia="et-EE"/>
        </w:rPr>
        <w:t>n</w:t>
      </w:r>
      <w:r w:rsidR="004F484B" w:rsidRPr="3B1E92FA">
        <w:rPr>
          <w:rFonts w:eastAsia="Times New Roman" w:cs="Times New Roman"/>
          <w:color w:val="000000" w:themeColor="text1"/>
          <w:lang w:eastAsia="et-EE"/>
        </w:rPr>
        <w:t xml:space="preserve">OSiga </w:t>
      </w:r>
      <w:r w:rsidR="00CC008E" w:rsidRPr="3B1E92FA">
        <w:rPr>
          <w:rFonts w:eastAsia="Times New Roman" w:cs="Times New Roman"/>
          <w:color w:val="000000" w:themeColor="text1"/>
          <w:lang w:eastAsia="et-EE"/>
        </w:rPr>
        <w:t>ette nähtud</w:t>
      </w:r>
      <w:r w:rsidR="004F484B" w:rsidRPr="3B1E92FA">
        <w:rPr>
          <w:rFonts w:eastAsia="Times New Roman" w:cs="Times New Roman"/>
          <w:color w:val="000000" w:themeColor="text1"/>
          <w:lang w:eastAsia="et-EE"/>
        </w:rPr>
        <w:t xml:space="preserve"> </w:t>
      </w:r>
      <w:r w:rsidR="00CC008E" w:rsidRPr="3B1E92FA">
        <w:rPr>
          <w:rFonts w:eastAsia="Times New Roman" w:cs="Times New Roman"/>
          <w:color w:val="000000" w:themeColor="text1"/>
          <w:lang w:eastAsia="et-EE"/>
        </w:rPr>
        <w:t>korra</w:t>
      </w:r>
      <w:r w:rsidR="004F484B" w:rsidRPr="3B1E92FA">
        <w:rPr>
          <w:rFonts w:eastAsia="Times New Roman" w:cs="Times New Roman"/>
          <w:color w:val="000000" w:themeColor="text1"/>
          <w:lang w:eastAsia="et-EE"/>
        </w:rPr>
        <w:t xml:space="preserve"> muutmist </w:t>
      </w:r>
      <w:r w:rsidRPr="3B1E92FA">
        <w:rPr>
          <w:rFonts w:eastAsia="Times New Roman" w:cs="Times New Roman"/>
          <w:color w:val="000000" w:themeColor="text1"/>
          <w:lang w:eastAsia="et-EE"/>
        </w:rPr>
        <w:t>ega m</w:t>
      </w:r>
      <w:r w:rsidR="0091691F" w:rsidRPr="3B1E92FA">
        <w:rPr>
          <w:rFonts w:eastAsia="Times New Roman" w:cs="Times New Roman"/>
          <w:color w:val="000000" w:themeColor="text1"/>
          <w:lang w:eastAsia="et-EE"/>
        </w:rPr>
        <w:t>äära</w:t>
      </w:r>
      <w:r w:rsidRPr="3B1E92FA">
        <w:rPr>
          <w:rFonts w:eastAsia="Times New Roman" w:cs="Times New Roman"/>
          <w:color w:val="000000" w:themeColor="text1"/>
          <w:lang w:eastAsia="et-EE"/>
        </w:rPr>
        <w:t xml:space="preserve">ta </w:t>
      </w:r>
      <w:r w:rsidR="0091691F" w:rsidRPr="3B1E92FA">
        <w:rPr>
          <w:rFonts w:eastAsia="Times New Roman" w:cs="Times New Roman"/>
          <w:color w:val="000000" w:themeColor="text1"/>
          <w:lang w:eastAsia="et-EE"/>
        </w:rPr>
        <w:t xml:space="preserve">uut </w:t>
      </w:r>
      <w:r w:rsidRPr="3B1E92FA">
        <w:rPr>
          <w:rFonts w:eastAsia="Times New Roman" w:cs="Times New Roman"/>
          <w:color w:val="000000" w:themeColor="text1"/>
          <w:lang w:eastAsia="et-EE"/>
        </w:rPr>
        <w:t>pädeva</w:t>
      </w:r>
      <w:r w:rsidR="0091691F" w:rsidRPr="3B1E92FA">
        <w:rPr>
          <w:rFonts w:eastAsia="Times New Roman" w:cs="Times New Roman"/>
          <w:color w:val="000000" w:themeColor="text1"/>
          <w:lang w:eastAsia="et-EE"/>
        </w:rPr>
        <w:t>t</w:t>
      </w:r>
      <w:r w:rsidRPr="3B1E92FA">
        <w:rPr>
          <w:rFonts w:eastAsia="Times New Roman" w:cs="Times New Roman"/>
          <w:color w:val="000000" w:themeColor="text1"/>
          <w:lang w:eastAsia="et-EE"/>
        </w:rPr>
        <w:t xml:space="preserve"> asutus</w:t>
      </w:r>
      <w:r w:rsidR="0091691F" w:rsidRPr="3B1E92FA">
        <w:rPr>
          <w:rFonts w:eastAsia="Times New Roman" w:cs="Times New Roman"/>
          <w:color w:val="000000" w:themeColor="text1"/>
          <w:lang w:eastAsia="et-EE"/>
        </w:rPr>
        <w:t>t</w:t>
      </w:r>
      <w:r w:rsidRPr="3B1E92FA">
        <w:rPr>
          <w:rFonts w:eastAsia="Times New Roman" w:cs="Times New Roman"/>
          <w:color w:val="000000" w:themeColor="text1"/>
          <w:lang w:eastAsia="et-EE"/>
        </w:rPr>
        <w:t>, vaid luua</w:t>
      </w:r>
      <w:r w:rsidR="004F484B" w:rsidRPr="3B1E92FA">
        <w:rPr>
          <w:rFonts w:eastAsia="Times New Roman" w:cs="Times New Roman"/>
          <w:color w:val="000000" w:themeColor="text1"/>
          <w:lang w:eastAsia="et-EE"/>
        </w:rPr>
        <w:t>kse</w:t>
      </w:r>
      <w:r w:rsidRPr="3B1E92FA">
        <w:rPr>
          <w:rFonts w:eastAsia="Times New Roman" w:cs="Times New Roman"/>
          <w:color w:val="000000" w:themeColor="text1"/>
          <w:lang w:eastAsia="et-EE"/>
        </w:rPr>
        <w:t xml:space="preserve"> õiguslik raamistik TE</w:t>
      </w:r>
      <w:r w:rsidR="00F1380F">
        <w:rPr>
          <w:rFonts w:eastAsia="Times New Roman" w:cs="Times New Roman"/>
          <w:color w:val="000000" w:themeColor="text1"/>
          <w:lang w:eastAsia="et-EE"/>
        </w:rPr>
        <w:t>n</w:t>
      </w:r>
      <w:r w:rsidRPr="3B1E92FA">
        <w:rPr>
          <w:rFonts w:eastAsia="Times New Roman" w:cs="Times New Roman"/>
          <w:color w:val="000000" w:themeColor="text1"/>
          <w:lang w:eastAsia="et-EE"/>
        </w:rPr>
        <w:t>OS-</w:t>
      </w:r>
      <w:r w:rsidR="002E6BBC" w:rsidRPr="3B1E92FA">
        <w:rPr>
          <w:rFonts w:eastAsia="Times New Roman" w:cs="Times New Roman"/>
          <w:color w:val="000000" w:themeColor="text1"/>
          <w:lang w:eastAsia="et-EE"/>
        </w:rPr>
        <w:t>i</w:t>
      </w:r>
      <w:r w:rsidRPr="3B1E92FA">
        <w:rPr>
          <w:rFonts w:eastAsia="Times New Roman" w:cs="Times New Roman"/>
          <w:color w:val="000000" w:themeColor="text1"/>
          <w:lang w:eastAsia="et-EE"/>
        </w:rPr>
        <w:t>s kavandatud lahenduste toimimise</w:t>
      </w:r>
      <w:r w:rsidR="00107B93" w:rsidRPr="3B1E92FA">
        <w:rPr>
          <w:rFonts w:eastAsia="Times New Roman" w:cs="Times New Roman"/>
          <w:color w:val="000000" w:themeColor="text1"/>
          <w:lang w:eastAsia="et-EE"/>
        </w:rPr>
        <w:t xml:space="preserve"> tagamise</w:t>
      </w:r>
      <w:r w:rsidRPr="3B1E92FA">
        <w:rPr>
          <w:rFonts w:eastAsia="Times New Roman" w:cs="Times New Roman"/>
          <w:color w:val="000000" w:themeColor="text1"/>
          <w:lang w:eastAsia="et-EE"/>
        </w:rPr>
        <w:t>ks</w:t>
      </w:r>
      <w:r w:rsidR="00F1380F">
        <w:rPr>
          <w:rFonts w:eastAsia="Times New Roman" w:cs="Times New Roman"/>
          <w:color w:val="000000" w:themeColor="text1"/>
          <w:lang w:eastAsia="et-EE"/>
        </w:rPr>
        <w:t xml:space="preserve"> ja tugevdamiseks.</w:t>
      </w:r>
    </w:p>
    <w:p w14:paraId="35DFE147" w14:textId="77777777" w:rsidR="005560EB" w:rsidRPr="00E7441E" w:rsidRDefault="005560EB" w:rsidP="005560EB">
      <w:pPr>
        <w:rPr>
          <w:rFonts w:eastAsia="Times New Roman" w:cs="Times New Roman"/>
          <w:color w:val="000000"/>
          <w:kern w:val="2"/>
          <w:szCs w:val="24"/>
          <w:lang w:eastAsia="et-EE"/>
        </w:rPr>
      </w:pPr>
    </w:p>
    <w:p w14:paraId="68D222A7" w14:textId="407666C5" w:rsidR="005560EB" w:rsidRPr="00E7441E" w:rsidRDefault="005560EB" w:rsidP="005560EB">
      <w:pPr>
        <w:spacing w:after="4"/>
        <w:ind w:left="10" w:hanging="10"/>
        <w:rPr>
          <w:rFonts w:eastAsia="Times New Roman" w:cs="Times New Roman"/>
          <w:color w:val="000000"/>
          <w:kern w:val="2"/>
          <w:lang w:eastAsia="et-EE"/>
        </w:rPr>
      </w:pPr>
      <w:r w:rsidRPr="753A8291">
        <w:rPr>
          <w:rFonts w:eastAsia="Times New Roman" w:cs="Times New Roman"/>
          <w:color w:val="000000"/>
          <w:kern w:val="2"/>
          <w:lang w:eastAsia="et-EE"/>
        </w:rPr>
        <w:t>Seaduseelnõu on kooskõlas TE</w:t>
      </w:r>
      <w:r w:rsidR="00176C72">
        <w:rPr>
          <w:rFonts w:eastAsia="Times New Roman" w:cs="Times New Roman"/>
          <w:color w:val="000000"/>
          <w:kern w:val="2"/>
          <w:lang w:eastAsia="et-EE"/>
        </w:rPr>
        <w:t>n</w:t>
      </w:r>
      <w:r w:rsidRPr="753A8291">
        <w:rPr>
          <w:rFonts w:eastAsia="Times New Roman" w:cs="Times New Roman"/>
          <w:color w:val="000000"/>
          <w:kern w:val="2"/>
          <w:lang w:eastAsia="et-EE"/>
        </w:rPr>
        <w:t>OS-</w:t>
      </w:r>
      <w:r w:rsidR="002E6BBC">
        <w:rPr>
          <w:rFonts w:eastAsia="Times New Roman" w:cs="Times New Roman"/>
          <w:color w:val="000000"/>
          <w:kern w:val="2"/>
          <w:lang w:eastAsia="et-EE"/>
        </w:rPr>
        <w:t>i</w:t>
      </w:r>
      <w:r w:rsidRPr="753A8291">
        <w:rPr>
          <w:rFonts w:eastAsia="Times New Roman" w:cs="Times New Roman"/>
          <w:color w:val="000000"/>
          <w:kern w:val="2"/>
          <w:lang w:eastAsia="et-EE"/>
        </w:rPr>
        <w:t xml:space="preserve"> väljatöötamise kavatsusega, milles nähti ette vajadus muuta muu hulgas VVS-i seoses uue pädeva asutuse kiirguskaitse ja tuumaohutuse </w:t>
      </w:r>
      <w:r w:rsidR="002E6BBC">
        <w:rPr>
          <w:rFonts w:eastAsia="Times New Roman" w:cs="Times New Roman"/>
          <w:color w:val="000000"/>
          <w:kern w:val="2"/>
          <w:lang w:eastAsia="et-EE"/>
        </w:rPr>
        <w:t>ülesannet</w:t>
      </w:r>
      <w:r w:rsidR="002E6BBC" w:rsidRPr="753A8291">
        <w:rPr>
          <w:rFonts w:eastAsia="Times New Roman" w:cs="Times New Roman"/>
          <w:color w:val="000000"/>
          <w:kern w:val="2"/>
          <w:lang w:eastAsia="et-EE"/>
        </w:rPr>
        <w:t xml:space="preserve">e </w:t>
      </w:r>
      <w:r w:rsidR="002E6BBC">
        <w:rPr>
          <w:rFonts w:eastAsia="Times New Roman" w:cs="Times New Roman"/>
          <w:color w:val="000000"/>
          <w:kern w:val="2"/>
          <w:lang w:eastAsia="et-EE"/>
        </w:rPr>
        <w:t>kindlaks</w:t>
      </w:r>
      <w:r w:rsidRPr="753A8291">
        <w:rPr>
          <w:rFonts w:eastAsia="Times New Roman" w:cs="Times New Roman"/>
          <w:color w:val="000000"/>
          <w:kern w:val="2"/>
          <w:lang w:eastAsia="et-EE"/>
        </w:rPr>
        <w:t xml:space="preserve">määramise ning TTJA põhimääruse kehtestamisega. VVS-is </w:t>
      </w:r>
      <w:r w:rsidR="002E6BBC">
        <w:rPr>
          <w:rFonts w:eastAsia="Times New Roman" w:cs="Times New Roman"/>
          <w:color w:val="000000"/>
          <w:kern w:val="2"/>
          <w:lang w:eastAsia="et-EE"/>
        </w:rPr>
        <w:t xml:space="preserve">tehtavad muudatused </w:t>
      </w:r>
      <w:r w:rsidRPr="753A8291">
        <w:rPr>
          <w:rFonts w:eastAsia="Times New Roman" w:cs="Times New Roman"/>
          <w:color w:val="000000"/>
          <w:kern w:val="2"/>
          <w:lang w:eastAsia="et-EE"/>
        </w:rPr>
        <w:t xml:space="preserve">on </w:t>
      </w:r>
      <w:r w:rsidRPr="753A8291" w:rsidDel="00B12315">
        <w:rPr>
          <w:rFonts w:eastAsia="Times New Roman" w:cs="Times New Roman"/>
          <w:color w:val="000000"/>
          <w:kern w:val="2"/>
          <w:lang w:eastAsia="et-EE"/>
        </w:rPr>
        <w:t xml:space="preserve">seotud </w:t>
      </w:r>
      <w:r w:rsidRPr="753A8291">
        <w:rPr>
          <w:rFonts w:eastAsia="Times New Roman" w:cs="Times New Roman"/>
          <w:color w:val="000000"/>
          <w:kern w:val="2"/>
          <w:lang w:eastAsia="et-EE"/>
        </w:rPr>
        <w:t>TE</w:t>
      </w:r>
      <w:r w:rsidR="00DA3776">
        <w:rPr>
          <w:rFonts w:eastAsia="Times New Roman" w:cs="Times New Roman"/>
          <w:color w:val="000000"/>
          <w:kern w:val="2"/>
          <w:lang w:eastAsia="et-EE"/>
        </w:rPr>
        <w:t>n</w:t>
      </w:r>
      <w:r w:rsidRPr="753A8291">
        <w:rPr>
          <w:rFonts w:eastAsia="Times New Roman" w:cs="Times New Roman"/>
          <w:color w:val="000000"/>
          <w:kern w:val="2"/>
          <w:lang w:eastAsia="et-EE"/>
        </w:rPr>
        <w:t>OS-</w:t>
      </w:r>
      <w:r w:rsidR="002E6BBC">
        <w:rPr>
          <w:rFonts w:eastAsia="Times New Roman" w:cs="Times New Roman"/>
          <w:color w:val="000000"/>
          <w:kern w:val="2"/>
          <w:lang w:eastAsia="et-EE"/>
        </w:rPr>
        <w:t>i</w:t>
      </w:r>
      <w:r w:rsidRPr="753A8291">
        <w:rPr>
          <w:rFonts w:eastAsia="Times New Roman" w:cs="Times New Roman"/>
          <w:color w:val="000000"/>
          <w:kern w:val="2"/>
          <w:lang w:eastAsia="et-EE"/>
        </w:rPr>
        <w:t>s kavandatud TTJA</w:t>
      </w:r>
      <w:r w:rsidR="0023771F">
        <w:rPr>
          <w:rFonts w:eastAsia="Times New Roman" w:cs="Times New Roman"/>
          <w:color w:val="000000"/>
          <w:kern w:val="2"/>
          <w:lang w:eastAsia="et-EE"/>
        </w:rPr>
        <w:t>-d</w:t>
      </w:r>
      <w:r w:rsidRPr="753A8291">
        <w:rPr>
          <w:rFonts w:eastAsia="Times New Roman" w:cs="Times New Roman"/>
          <w:color w:val="000000"/>
          <w:kern w:val="2"/>
          <w:lang w:eastAsia="et-EE"/>
        </w:rPr>
        <w:t xml:space="preserve"> kui tuuma</w:t>
      </w:r>
      <w:r w:rsidR="000839DB">
        <w:rPr>
          <w:rFonts w:eastAsia="Times New Roman" w:cs="Times New Roman"/>
          <w:color w:val="000000"/>
          <w:kern w:val="2"/>
          <w:lang w:eastAsia="et-EE"/>
        </w:rPr>
        <w:t xml:space="preserve">energia </w:t>
      </w:r>
      <w:r w:rsidRPr="753A8291">
        <w:rPr>
          <w:rFonts w:eastAsia="Times New Roman" w:cs="Times New Roman"/>
          <w:color w:val="000000"/>
          <w:kern w:val="2"/>
          <w:lang w:eastAsia="et-EE"/>
        </w:rPr>
        <w:t>valdkonna pädeva</w:t>
      </w:r>
      <w:r w:rsidR="000839DB">
        <w:rPr>
          <w:rFonts w:eastAsia="Times New Roman" w:cs="Times New Roman"/>
          <w:color w:val="000000"/>
          <w:kern w:val="2"/>
          <w:lang w:eastAsia="et-EE"/>
        </w:rPr>
        <w:t>t</w:t>
      </w:r>
      <w:r w:rsidRPr="753A8291">
        <w:rPr>
          <w:rFonts w:eastAsia="Times New Roman" w:cs="Times New Roman"/>
          <w:color w:val="000000"/>
          <w:kern w:val="2"/>
          <w:lang w:eastAsia="et-EE"/>
        </w:rPr>
        <w:t xml:space="preserve"> asutus</w:t>
      </w:r>
      <w:r w:rsidR="000839DB">
        <w:rPr>
          <w:rFonts w:eastAsia="Times New Roman" w:cs="Times New Roman"/>
          <w:color w:val="000000"/>
          <w:kern w:val="2"/>
          <w:lang w:eastAsia="et-EE"/>
        </w:rPr>
        <w:t>t reguleerivate õigusnormide</w:t>
      </w:r>
      <w:r w:rsidRPr="753A8291">
        <w:rPr>
          <w:rFonts w:eastAsia="Times New Roman" w:cs="Times New Roman"/>
          <w:color w:val="000000"/>
          <w:kern w:val="2"/>
          <w:lang w:eastAsia="et-EE"/>
        </w:rPr>
        <w:t xml:space="preserve">  rakendamisega.</w:t>
      </w:r>
      <w:r w:rsidR="3B71A857" w:rsidRPr="3B1E92FA">
        <w:rPr>
          <w:rFonts w:eastAsia="Times New Roman" w:cs="Times New Roman"/>
          <w:color w:val="000000" w:themeColor="text1"/>
          <w:lang w:eastAsia="et-EE"/>
        </w:rPr>
        <w:t xml:space="preserve"> Seaduseelnõu ei sisalda uusi poliitikava</w:t>
      </w:r>
      <w:ins w:id="109" w:author="Merike Koppel - JUSTDIGI" w:date="2026-09-21T13:14:00Z" w16du:dateUtc="2026-09-21T10:14:00Z">
        <w:r w:rsidR="00D410FB">
          <w:rPr>
            <w:rFonts w:eastAsia="Times New Roman" w:cs="Times New Roman"/>
            <w:color w:val="000000" w:themeColor="text1"/>
            <w:lang w:eastAsia="et-EE"/>
          </w:rPr>
          <w:t>riante</w:t>
        </w:r>
      </w:ins>
      <w:del w:id="110" w:author="Merike Koppel - JUSTDIGI" w:date="2026-09-21T13:14:00Z" w16du:dateUtc="2026-09-21T10:14:00Z">
        <w:r w:rsidR="3B71A857" w:rsidRPr="3B1E92FA" w:rsidDel="00D410FB">
          <w:rPr>
            <w:rFonts w:eastAsia="Times New Roman" w:cs="Times New Roman"/>
            <w:color w:val="000000" w:themeColor="text1"/>
            <w:lang w:eastAsia="et-EE"/>
          </w:rPr>
          <w:delText>likuid</w:delText>
        </w:r>
      </w:del>
      <w:r w:rsidR="3B71A857" w:rsidRPr="3B1E92FA">
        <w:rPr>
          <w:rFonts w:eastAsia="Times New Roman" w:cs="Times New Roman"/>
          <w:color w:val="000000" w:themeColor="text1"/>
          <w:lang w:eastAsia="et-EE"/>
        </w:rPr>
        <w:t xml:space="preserve"> ega too kaasa </w:t>
      </w:r>
      <w:del w:id="111" w:author="Merike Koppel - JUSTDIGI" w:date="2026-09-21T13:14:00Z" w16du:dateUtc="2026-09-21T10:14:00Z">
        <w:r w:rsidR="3B71A857" w:rsidRPr="3B1E92FA" w:rsidDel="00D410FB">
          <w:rPr>
            <w:rFonts w:eastAsia="Times New Roman" w:cs="Times New Roman"/>
            <w:color w:val="000000" w:themeColor="text1"/>
            <w:lang w:eastAsia="et-EE"/>
          </w:rPr>
          <w:delText xml:space="preserve">täiendavaid </w:delText>
        </w:r>
      </w:del>
      <w:r w:rsidR="3B71A857" w:rsidRPr="3B1E92FA">
        <w:rPr>
          <w:rFonts w:eastAsia="Times New Roman" w:cs="Times New Roman"/>
          <w:color w:val="000000" w:themeColor="text1"/>
          <w:lang w:eastAsia="et-EE"/>
        </w:rPr>
        <w:t>olulis</w:t>
      </w:r>
      <w:ins w:id="112" w:author="Merike Koppel - JUSTDIGI" w:date="2026-09-21T13:14:00Z" w16du:dateUtc="2026-09-21T10:14:00Z">
        <w:r w:rsidR="00D410FB">
          <w:rPr>
            <w:rFonts w:eastAsia="Times New Roman" w:cs="Times New Roman"/>
            <w:color w:val="000000" w:themeColor="text1"/>
            <w:lang w:eastAsia="et-EE"/>
          </w:rPr>
          <w:t>t</w:t>
        </w:r>
      </w:ins>
      <w:del w:id="113" w:author="Merike Koppel - JUSTDIGI" w:date="2026-09-21T13:14:00Z" w16du:dateUtc="2026-09-21T10:14:00Z">
        <w:r w:rsidR="3B71A857" w:rsidRPr="3B1E92FA" w:rsidDel="00D410FB">
          <w:rPr>
            <w:rFonts w:eastAsia="Times New Roman" w:cs="Times New Roman"/>
            <w:color w:val="000000" w:themeColor="text1"/>
            <w:lang w:eastAsia="et-EE"/>
          </w:rPr>
          <w:delText>i</w:delText>
        </w:r>
      </w:del>
      <w:r w:rsidR="3B71A857" w:rsidRPr="3B1E92FA">
        <w:rPr>
          <w:rFonts w:eastAsia="Times New Roman" w:cs="Times New Roman"/>
          <w:color w:val="000000" w:themeColor="text1"/>
          <w:lang w:eastAsia="et-EE"/>
        </w:rPr>
        <w:t xml:space="preserve"> </w:t>
      </w:r>
      <w:ins w:id="114" w:author="Merike Koppel - JUSTDIGI" w:date="2026-09-21T13:14:00Z" w16du:dateUtc="2026-09-21T10:14:00Z">
        <w:r w:rsidR="00D410FB">
          <w:rPr>
            <w:rFonts w:eastAsia="Times New Roman" w:cs="Times New Roman"/>
            <w:color w:val="000000" w:themeColor="text1"/>
            <w:lang w:eastAsia="et-EE"/>
          </w:rPr>
          <w:t>lisa</w:t>
        </w:r>
      </w:ins>
      <w:r w:rsidR="3B71A857" w:rsidRPr="3B1E92FA">
        <w:rPr>
          <w:rFonts w:eastAsia="Times New Roman" w:cs="Times New Roman"/>
          <w:color w:val="000000" w:themeColor="text1"/>
          <w:lang w:eastAsia="et-EE"/>
        </w:rPr>
        <w:t>mõju</w:t>
      </w:r>
      <w:del w:id="115" w:author="Merike Koppel - JUSTDIGI" w:date="2026-09-21T13:14:00Z" w16du:dateUtc="2026-09-21T10:14:00Z">
        <w:r w:rsidR="3B71A857" w:rsidRPr="3B1E92FA" w:rsidDel="00D410FB">
          <w:rPr>
            <w:rFonts w:eastAsia="Times New Roman" w:cs="Times New Roman"/>
            <w:color w:val="000000" w:themeColor="text1"/>
            <w:lang w:eastAsia="et-EE"/>
          </w:rPr>
          <w:delText>sid</w:delText>
        </w:r>
      </w:del>
      <w:r w:rsidR="3B71A857" w:rsidRPr="3B1E92FA">
        <w:rPr>
          <w:rFonts w:eastAsia="Times New Roman" w:cs="Times New Roman"/>
          <w:color w:val="000000" w:themeColor="text1"/>
          <w:lang w:eastAsia="et-EE"/>
        </w:rPr>
        <w:t xml:space="preserve"> võrreldes TE</w:t>
      </w:r>
      <w:r w:rsidR="00C12EC0">
        <w:rPr>
          <w:rFonts w:eastAsia="Times New Roman" w:cs="Times New Roman"/>
          <w:color w:val="000000" w:themeColor="text1"/>
          <w:lang w:eastAsia="et-EE"/>
        </w:rPr>
        <w:t>n</w:t>
      </w:r>
      <w:r w:rsidR="3B71A857" w:rsidRPr="3B1E92FA">
        <w:rPr>
          <w:rFonts w:eastAsia="Times New Roman" w:cs="Times New Roman"/>
          <w:color w:val="000000" w:themeColor="text1"/>
          <w:lang w:eastAsia="et-EE"/>
        </w:rPr>
        <w:t>OS</w:t>
      </w:r>
      <w:r>
        <w:noBreakHyphen/>
      </w:r>
      <w:r w:rsidR="3B71A857" w:rsidRPr="3B1E92FA">
        <w:rPr>
          <w:rFonts w:eastAsia="Times New Roman" w:cs="Times New Roman"/>
          <w:color w:val="000000" w:themeColor="text1"/>
          <w:lang w:eastAsia="et-EE"/>
        </w:rPr>
        <w:t>i</w:t>
      </w:r>
      <w:r w:rsidR="006D2AF1">
        <w:rPr>
          <w:rFonts w:eastAsia="Times New Roman" w:cs="Times New Roman"/>
          <w:color w:val="000000" w:themeColor="text1"/>
          <w:lang w:eastAsia="et-EE"/>
        </w:rPr>
        <w:t>s</w:t>
      </w:r>
      <w:r w:rsidR="00D627DC">
        <w:rPr>
          <w:rFonts w:eastAsia="Times New Roman" w:cs="Times New Roman"/>
          <w:color w:val="000000" w:themeColor="text1"/>
          <w:lang w:eastAsia="et-EE"/>
        </w:rPr>
        <w:t xml:space="preserve"> </w:t>
      </w:r>
      <w:r w:rsidR="3B71A857" w:rsidRPr="3B1E92FA">
        <w:rPr>
          <w:rFonts w:eastAsia="Times New Roman" w:cs="Times New Roman"/>
          <w:color w:val="000000" w:themeColor="text1"/>
          <w:lang w:eastAsia="et-EE"/>
        </w:rPr>
        <w:t>kavandatuga.</w:t>
      </w:r>
      <w:r w:rsidRPr="3B1E92FA">
        <w:rPr>
          <w:rFonts w:eastAsia="Times New Roman" w:cs="Times New Roman"/>
          <w:color w:val="000000" w:themeColor="text1"/>
          <w:lang w:eastAsia="et-EE"/>
        </w:rPr>
        <w:t xml:space="preserve"> </w:t>
      </w:r>
      <w:r w:rsidR="000839DB" w:rsidRPr="3B1E92FA">
        <w:rPr>
          <w:rFonts w:eastAsia="Times New Roman" w:cs="Times New Roman"/>
          <w:color w:val="000000" w:themeColor="text1"/>
          <w:lang w:eastAsia="et-EE"/>
        </w:rPr>
        <w:t>Seega</w:t>
      </w:r>
      <w:r w:rsidRPr="3B1E92FA">
        <w:rPr>
          <w:rFonts w:eastAsia="Times New Roman" w:cs="Times New Roman"/>
          <w:color w:val="000000" w:themeColor="text1"/>
          <w:lang w:eastAsia="et-EE"/>
        </w:rPr>
        <w:t xml:space="preserve"> ei ole hea õigusloome ja normitehnika eeskirja § 1 lõike 2 punktist 5 lähtuvalt VVS-i muutmiseks koostatud väljatöötamiskavatsust ega kontseptsiooni. </w:t>
      </w:r>
    </w:p>
    <w:p w14:paraId="608853E8" w14:textId="77777777" w:rsidR="005560EB" w:rsidRPr="00E7441E" w:rsidRDefault="005560EB" w:rsidP="005560EB">
      <w:pPr>
        <w:spacing w:after="4" w:line="248" w:lineRule="auto"/>
        <w:ind w:left="10" w:hanging="10"/>
        <w:rPr>
          <w:rFonts w:eastAsia="Times New Roman" w:cs="Times New Roman"/>
          <w:color w:val="000000"/>
          <w:kern w:val="2"/>
          <w:szCs w:val="24"/>
          <w:lang w:eastAsia="et-EE"/>
        </w:rPr>
      </w:pPr>
    </w:p>
    <w:p w14:paraId="6907D30E" w14:textId="77777777" w:rsidR="005560EB" w:rsidRPr="00E7441E" w:rsidRDefault="005560EB" w:rsidP="005560EB">
      <w:pPr>
        <w:keepNext/>
        <w:keepLines/>
        <w:spacing w:after="233" w:line="259" w:lineRule="auto"/>
        <w:ind w:left="-5" w:hanging="10"/>
        <w:jc w:val="left"/>
        <w:outlineLvl w:val="0"/>
        <w:rPr>
          <w:rFonts w:eastAsia="Times New Roman" w:cs="Times New Roman"/>
          <w:b/>
          <w:color w:val="000000"/>
          <w:kern w:val="2"/>
          <w:lang w:eastAsia="et-EE"/>
        </w:rPr>
      </w:pPr>
      <w:r w:rsidRPr="6359CC4C">
        <w:rPr>
          <w:rFonts w:eastAsia="Times New Roman" w:cs="Times New Roman"/>
          <w:b/>
          <w:color w:val="000000"/>
          <w:kern w:val="2"/>
          <w:lang w:eastAsia="et-EE"/>
        </w:rPr>
        <w:t>3.</w:t>
      </w:r>
      <w:r w:rsidRPr="6359CC4C">
        <w:rPr>
          <w:rFonts w:ascii="Arial" w:eastAsia="Arial" w:hAnsi="Arial" w:cs="Arial"/>
          <w:b/>
          <w:color w:val="000000"/>
          <w:kern w:val="2"/>
          <w:lang w:eastAsia="et-EE"/>
        </w:rPr>
        <w:t xml:space="preserve"> </w:t>
      </w:r>
      <w:r w:rsidRPr="6359CC4C">
        <w:rPr>
          <w:rFonts w:eastAsia="Times New Roman" w:cs="Times New Roman"/>
          <w:b/>
          <w:color w:val="000000"/>
          <w:kern w:val="2"/>
          <w:lang w:eastAsia="et-EE"/>
        </w:rPr>
        <w:t xml:space="preserve">Eelnõu sisu ja võrdlev analüüs </w:t>
      </w:r>
    </w:p>
    <w:p w14:paraId="6C38AFE0" w14:textId="3EA53F25" w:rsidR="005560EB" w:rsidRPr="00E7441E" w:rsidRDefault="005560EB" w:rsidP="005560EB">
      <w:pPr>
        <w:spacing w:after="4"/>
        <w:ind w:left="-5" w:hanging="10"/>
        <w:rPr>
          <w:rFonts w:eastAsia="Times New Roman" w:cs="Times New Roman"/>
          <w:kern w:val="2"/>
          <w:lang w:eastAsia="et-EE"/>
        </w:rPr>
      </w:pPr>
      <w:r w:rsidRPr="004E185C">
        <w:rPr>
          <w:rFonts w:eastAsia="Times New Roman" w:cs="Times New Roman"/>
          <w:kern w:val="2"/>
          <w:lang w:eastAsia="et-EE"/>
        </w:rPr>
        <w:t>K</w:t>
      </w:r>
      <w:r w:rsidR="000839DB" w:rsidRPr="004E185C">
        <w:rPr>
          <w:rFonts w:eastAsia="Times New Roman" w:cs="Times New Roman"/>
          <w:kern w:val="2"/>
          <w:lang w:eastAsia="et-EE"/>
        </w:rPr>
        <w:t>õn</w:t>
      </w:r>
      <w:r w:rsidRPr="004E185C">
        <w:rPr>
          <w:rFonts w:eastAsia="Times New Roman" w:cs="Times New Roman"/>
          <w:kern w:val="2"/>
          <w:lang w:eastAsia="et-EE"/>
        </w:rPr>
        <w:t>esoleva eelnõuga</w:t>
      </w:r>
      <w:r w:rsidR="008C2B4B" w:rsidRPr="004E185C">
        <w:rPr>
          <w:rFonts w:eastAsia="Times New Roman" w:cs="Times New Roman"/>
          <w:kern w:val="2"/>
          <w:lang w:eastAsia="et-EE"/>
        </w:rPr>
        <w:t xml:space="preserve"> on kavas</w:t>
      </w:r>
      <w:r w:rsidRPr="004E185C">
        <w:rPr>
          <w:rFonts w:eastAsia="Times New Roman" w:cs="Times New Roman"/>
          <w:kern w:val="2"/>
          <w:lang w:eastAsia="et-EE"/>
        </w:rPr>
        <w:t xml:space="preserve"> teha Vabariigi Valitsuse seaduses muudatused, mis on vajalikud kooskõla saavutamiseks TE</w:t>
      </w:r>
      <w:r w:rsidR="00E577D8" w:rsidRPr="004E185C">
        <w:rPr>
          <w:rFonts w:eastAsia="Times New Roman" w:cs="Times New Roman"/>
          <w:kern w:val="2"/>
          <w:lang w:eastAsia="et-EE"/>
        </w:rPr>
        <w:t>n</w:t>
      </w:r>
      <w:r w:rsidRPr="004E185C">
        <w:rPr>
          <w:rFonts w:eastAsia="Times New Roman" w:cs="Times New Roman"/>
          <w:kern w:val="2"/>
          <w:lang w:eastAsia="et-EE"/>
        </w:rPr>
        <w:t>OS-</w:t>
      </w:r>
      <w:r w:rsidR="000839DB" w:rsidRPr="004E185C">
        <w:rPr>
          <w:rFonts w:eastAsia="Times New Roman" w:cs="Times New Roman"/>
          <w:kern w:val="2"/>
          <w:lang w:eastAsia="et-EE"/>
        </w:rPr>
        <w:t>i</w:t>
      </w:r>
      <w:r w:rsidRPr="004E185C">
        <w:rPr>
          <w:rFonts w:eastAsia="Times New Roman" w:cs="Times New Roman"/>
          <w:kern w:val="2"/>
          <w:lang w:eastAsia="et-EE"/>
        </w:rPr>
        <w:t>ga</w:t>
      </w:r>
      <w:r w:rsidRPr="004E185C" w:rsidDel="008A621F">
        <w:rPr>
          <w:rFonts w:eastAsia="Times New Roman" w:cs="Times New Roman"/>
          <w:kern w:val="2"/>
          <w:lang w:eastAsia="et-EE"/>
        </w:rPr>
        <w:t xml:space="preserve"> </w:t>
      </w:r>
      <w:r w:rsidRPr="004E185C">
        <w:rPr>
          <w:rFonts w:eastAsia="Times New Roman" w:cs="Times New Roman"/>
          <w:kern w:val="2"/>
          <w:lang w:eastAsia="et-EE"/>
        </w:rPr>
        <w:t>lood</w:t>
      </w:r>
      <w:r w:rsidR="006276D5" w:rsidRPr="004E185C">
        <w:rPr>
          <w:rFonts w:eastAsia="Times New Roman" w:cs="Times New Roman"/>
          <w:kern w:val="2"/>
          <w:lang w:eastAsia="et-EE"/>
        </w:rPr>
        <w:t>ud</w:t>
      </w:r>
      <w:r w:rsidRPr="004E185C">
        <w:rPr>
          <w:rFonts w:eastAsia="Times New Roman" w:cs="Times New Roman"/>
          <w:kern w:val="2"/>
          <w:lang w:eastAsia="et-EE"/>
        </w:rPr>
        <w:t xml:space="preserve"> õigusraamistikuga ning ohutu tuumaenergia kasutuselevõtu ettevalmistamiseks Eestis.</w:t>
      </w:r>
      <w:r w:rsidRPr="753A8291">
        <w:rPr>
          <w:rFonts w:eastAsia="Times New Roman" w:cs="Times New Roman"/>
          <w:kern w:val="2"/>
          <w:lang w:eastAsia="et-EE"/>
        </w:rPr>
        <w:t xml:space="preserve"> </w:t>
      </w:r>
    </w:p>
    <w:p w14:paraId="55C024E0" w14:textId="77777777" w:rsidR="005560EB" w:rsidRPr="00E7441E" w:rsidRDefault="005560EB" w:rsidP="005560EB">
      <w:pPr>
        <w:spacing w:after="4"/>
        <w:ind w:left="-5" w:hanging="10"/>
        <w:rPr>
          <w:rFonts w:eastAsia="Times New Roman" w:cs="Times New Roman"/>
          <w:kern w:val="2"/>
          <w:szCs w:val="24"/>
          <w:lang w:eastAsia="et-EE"/>
        </w:rPr>
      </w:pPr>
    </w:p>
    <w:p w14:paraId="0E1805B2" w14:textId="7F07E02D" w:rsidR="005560EB" w:rsidRPr="00E7441E" w:rsidRDefault="005560EB" w:rsidP="005560EB">
      <w:pPr>
        <w:spacing w:after="4"/>
        <w:ind w:left="-5" w:hanging="10"/>
      </w:pPr>
      <w:r w:rsidRPr="753A8291">
        <w:rPr>
          <w:rFonts w:eastAsia="Times New Roman" w:cs="Times New Roman"/>
          <w:kern w:val="2"/>
          <w:lang w:eastAsia="et-EE"/>
        </w:rPr>
        <w:t>TE</w:t>
      </w:r>
      <w:r w:rsidR="00EE5D35">
        <w:rPr>
          <w:rFonts w:eastAsia="Times New Roman" w:cs="Times New Roman"/>
          <w:kern w:val="2"/>
          <w:lang w:eastAsia="et-EE"/>
        </w:rPr>
        <w:t>n</w:t>
      </w:r>
      <w:r w:rsidRPr="753A8291">
        <w:rPr>
          <w:rFonts w:eastAsia="Times New Roman" w:cs="Times New Roman"/>
          <w:kern w:val="2"/>
          <w:lang w:eastAsia="et-EE"/>
        </w:rPr>
        <w:t>OS</w:t>
      </w:r>
      <w:r w:rsidR="000839DB">
        <w:rPr>
          <w:rFonts w:eastAsia="Times New Roman" w:cs="Times New Roman"/>
          <w:kern w:val="2"/>
          <w:lang w:eastAsia="et-EE"/>
        </w:rPr>
        <w:t>-i</w:t>
      </w:r>
      <w:r w:rsidRPr="753A8291">
        <w:rPr>
          <w:rFonts w:eastAsia="Times New Roman" w:cs="Times New Roman"/>
          <w:kern w:val="2"/>
          <w:lang w:eastAsia="et-EE"/>
        </w:rPr>
        <w:t xml:space="preserve"> </w:t>
      </w:r>
      <w:r w:rsidR="002310F1">
        <w:rPr>
          <w:rFonts w:eastAsia="Times New Roman" w:cs="Times New Roman"/>
          <w:kern w:val="2"/>
          <w:lang w:eastAsia="et-EE"/>
        </w:rPr>
        <w:t>kohaselt on</w:t>
      </w:r>
      <w:r w:rsidR="004A69FD">
        <w:rPr>
          <w:rFonts w:eastAsia="Times New Roman" w:cs="Times New Roman"/>
          <w:kern w:val="2"/>
          <w:lang w:eastAsia="et-EE"/>
        </w:rPr>
        <w:t xml:space="preserve"> kiirgus- ja tuumaohutuse pädev asutus TTJA.</w:t>
      </w:r>
      <w:r w:rsidRPr="753A8291">
        <w:rPr>
          <w:rFonts w:eastAsia="Times New Roman" w:cs="Times New Roman"/>
          <w:kern w:val="2"/>
          <w:lang w:eastAsia="et-EE"/>
        </w:rPr>
        <w:t xml:space="preserve"> Alates 1. jaanuarist 2027 on TTJA pädevuses mh tuumaohutuse</w:t>
      </w:r>
      <w:r w:rsidR="0083657A">
        <w:rPr>
          <w:rFonts w:eastAsia="Times New Roman" w:cs="Times New Roman"/>
          <w:kern w:val="2"/>
          <w:lang w:eastAsia="et-EE"/>
        </w:rPr>
        <w:t xml:space="preserve"> ja</w:t>
      </w:r>
      <w:r w:rsidRPr="753A8291">
        <w:rPr>
          <w:rFonts w:eastAsia="Times New Roman" w:cs="Times New Roman"/>
          <w:kern w:val="2"/>
          <w:lang w:eastAsia="et-EE"/>
        </w:rPr>
        <w:t xml:space="preserve"> -julgeoleku ning tuumamaterjali arvestuse ja kontrolli</w:t>
      </w:r>
      <w:r w:rsidR="0083657A">
        <w:rPr>
          <w:rFonts w:eastAsia="Times New Roman" w:cs="Times New Roman"/>
          <w:kern w:val="2"/>
          <w:lang w:eastAsia="et-EE"/>
        </w:rPr>
        <w:t>ga seotud</w:t>
      </w:r>
      <w:r w:rsidRPr="753A8291">
        <w:rPr>
          <w:rFonts w:eastAsia="Times New Roman" w:cs="Times New Roman"/>
          <w:kern w:val="2"/>
          <w:lang w:eastAsia="et-EE"/>
        </w:rPr>
        <w:t xml:space="preserve"> otsustus</w:t>
      </w:r>
      <w:r w:rsidR="0083657A">
        <w:rPr>
          <w:rFonts w:eastAsia="Times New Roman" w:cs="Times New Roman"/>
          <w:kern w:val="2"/>
          <w:lang w:eastAsia="et-EE"/>
        </w:rPr>
        <w:t>te tegemine</w:t>
      </w:r>
      <w:r w:rsidRPr="753A8291">
        <w:rPr>
          <w:rFonts w:eastAsia="Times New Roman" w:cs="Times New Roman"/>
          <w:kern w:val="2"/>
          <w:lang w:eastAsia="et-EE"/>
        </w:rPr>
        <w:t xml:space="preserve">, mis </w:t>
      </w:r>
      <w:r w:rsidR="0083657A">
        <w:rPr>
          <w:rFonts w:eastAsia="Times New Roman" w:cs="Times New Roman"/>
          <w:kern w:val="2"/>
          <w:lang w:eastAsia="et-EE"/>
        </w:rPr>
        <w:t>seisneb</w:t>
      </w:r>
      <w:r w:rsidRPr="753A8291">
        <w:rPr>
          <w:rFonts w:eastAsia="Times New Roman" w:cs="Times New Roman"/>
          <w:kern w:val="2"/>
          <w:lang w:eastAsia="et-EE"/>
        </w:rPr>
        <w:t xml:space="preserve"> mh nii tuumaohutuslubade andmis</w:t>
      </w:r>
      <w:r w:rsidR="0083657A">
        <w:rPr>
          <w:rFonts w:eastAsia="Times New Roman" w:cs="Times New Roman"/>
          <w:kern w:val="2"/>
          <w:lang w:eastAsia="et-EE"/>
        </w:rPr>
        <w:t>es</w:t>
      </w:r>
      <w:r w:rsidRPr="753A8291">
        <w:rPr>
          <w:rFonts w:eastAsia="Times New Roman" w:cs="Times New Roman"/>
          <w:kern w:val="2"/>
          <w:lang w:eastAsia="et-EE"/>
        </w:rPr>
        <w:t>, riikliku</w:t>
      </w:r>
      <w:r w:rsidR="0083657A">
        <w:rPr>
          <w:rFonts w:eastAsia="Times New Roman" w:cs="Times New Roman"/>
          <w:kern w:val="2"/>
          <w:lang w:eastAsia="et-EE"/>
        </w:rPr>
        <w:t>s</w:t>
      </w:r>
      <w:r w:rsidRPr="753A8291">
        <w:rPr>
          <w:rFonts w:eastAsia="Times New Roman" w:cs="Times New Roman"/>
          <w:kern w:val="2"/>
          <w:lang w:eastAsia="et-EE"/>
        </w:rPr>
        <w:t xml:space="preserve"> järelevalve</w:t>
      </w:r>
      <w:r w:rsidR="0083657A">
        <w:rPr>
          <w:rFonts w:eastAsia="Times New Roman" w:cs="Times New Roman"/>
          <w:kern w:val="2"/>
          <w:lang w:eastAsia="et-EE"/>
        </w:rPr>
        <w:t>s</w:t>
      </w:r>
      <w:r w:rsidRPr="753A8291">
        <w:rPr>
          <w:rFonts w:eastAsia="Times New Roman" w:cs="Times New Roman"/>
          <w:kern w:val="2"/>
          <w:lang w:eastAsia="et-EE"/>
        </w:rPr>
        <w:t xml:space="preserve"> kui ka kontrollimeetme</w:t>
      </w:r>
      <w:r w:rsidR="0083657A">
        <w:rPr>
          <w:rFonts w:eastAsia="Times New Roman" w:cs="Times New Roman"/>
          <w:kern w:val="2"/>
          <w:lang w:eastAsia="et-EE"/>
        </w:rPr>
        <w:t>te rakendamises</w:t>
      </w:r>
      <w:r w:rsidRPr="753A8291">
        <w:rPr>
          <w:rFonts w:eastAsia="Times New Roman" w:cs="Times New Roman"/>
          <w:kern w:val="2"/>
          <w:lang w:eastAsia="et-EE"/>
        </w:rPr>
        <w:t xml:space="preserve"> tuumaenergia rahumeelseks kasutamiseks. </w:t>
      </w:r>
    </w:p>
    <w:p w14:paraId="6C3B1082" w14:textId="77777777" w:rsidR="005560EB" w:rsidRPr="00E7441E" w:rsidRDefault="005560EB" w:rsidP="005560EB">
      <w:pPr>
        <w:spacing w:after="4"/>
        <w:ind w:left="-5" w:hanging="10"/>
        <w:rPr>
          <w:rFonts w:eastAsia="Times New Roman" w:cs="Times New Roman"/>
          <w:kern w:val="2"/>
          <w:szCs w:val="24"/>
          <w:lang w:eastAsia="et-EE"/>
        </w:rPr>
      </w:pPr>
    </w:p>
    <w:p w14:paraId="30F53D32" w14:textId="13999BE0" w:rsidR="005560EB" w:rsidRPr="00E7441E" w:rsidRDefault="005560EB" w:rsidP="3B1E92FA">
      <w:pPr>
        <w:spacing w:after="4"/>
        <w:ind w:left="-5" w:hanging="10"/>
        <w:rPr>
          <w:rFonts w:eastAsia="Times New Roman" w:cs="Times New Roman"/>
          <w:kern w:val="2"/>
          <w:lang w:eastAsia="et-EE"/>
        </w:rPr>
      </w:pPr>
      <w:r w:rsidRPr="3B1E92FA">
        <w:rPr>
          <w:rFonts w:eastAsia="Times New Roman" w:cs="Times New Roman"/>
          <w:kern w:val="2"/>
          <w:lang w:eastAsia="et-EE"/>
        </w:rPr>
        <w:t>TE</w:t>
      </w:r>
      <w:r w:rsidR="00501CD1">
        <w:rPr>
          <w:rFonts w:eastAsia="Times New Roman" w:cs="Times New Roman"/>
          <w:kern w:val="2"/>
          <w:lang w:eastAsia="et-EE"/>
        </w:rPr>
        <w:t>n</w:t>
      </w:r>
      <w:r w:rsidRPr="3B1E92FA">
        <w:rPr>
          <w:rFonts w:eastAsia="Times New Roman" w:cs="Times New Roman"/>
          <w:kern w:val="2"/>
          <w:lang w:eastAsia="et-EE"/>
        </w:rPr>
        <w:t>OS</w:t>
      </w:r>
      <w:r w:rsidR="008C2B4B" w:rsidRPr="3B1E92FA">
        <w:rPr>
          <w:rFonts w:eastAsia="Times New Roman" w:cs="Times New Roman"/>
          <w:kern w:val="2"/>
          <w:lang w:eastAsia="et-EE"/>
        </w:rPr>
        <w:t>-i</w:t>
      </w:r>
      <w:r w:rsidRPr="3B1E92FA">
        <w:rPr>
          <w:rFonts w:eastAsia="Times New Roman" w:cs="Times New Roman"/>
          <w:kern w:val="2"/>
          <w:lang w:eastAsia="et-EE"/>
        </w:rPr>
        <w:t xml:space="preserve"> § 13 lõi</w:t>
      </w:r>
      <w:r w:rsidR="008C2B4B" w:rsidRPr="3B1E92FA">
        <w:rPr>
          <w:rFonts w:eastAsia="Times New Roman" w:cs="Times New Roman"/>
          <w:kern w:val="2"/>
          <w:lang w:eastAsia="et-EE"/>
        </w:rPr>
        <w:t>k</w:t>
      </w:r>
      <w:r w:rsidRPr="3B1E92FA">
        <w:rPr>
          <w:rFonts w:eastAsia="Times New Roman" w:cs="Times New Roman"/>
          <w:kern w:val="2"/>
          <w:lang w:eastAsia="et-EE"/>
        </w:rPr>
        <w:t>e 2 kohaselt on pädev asutus kiirgus- ja tuumaohutusalases tegevuses sõltumatu ning sama paragrahvi lõike 3 kohaselt kaetakse pädeva asutuse kiirgus- ja tuumaohutusalase tegevuse kulud sihtotstarbeliselt riigieelarvest ja nähakse ette MKM-i eelarves eraldi real. TE</w:t>
      </w:r>
      <w:r w:rsidR="00FC2E39">
        <w:rPr>
          <w:rFonts w:eastAsia="Times New Roman" w:cs="Times New Roman"/>
          <w:kern w:val="2"/>
          <w:lang w:eastAsia="et-EE"/>
        </w:rPr>
        <w:t>n</w:t>
      </w:r>
      <w:r w:rsidRPr="3B1E92FA">
        <w:rPr>
          <w:rFonts w:eastAsia="Times New Roman" w:cs="Times New Roman"/>
          <w:kern w:val="2"/>
          <w:lang w:eastAsia="et-EE"/>
        </w:rPr>
        <w:t>OS</w:t>
      </w:r>
      <w:r w:rsidR="008C2B4B" w:rsidRPr="3B1E92FA">
        <w:rPr>
          <w:rFonts w:eastAsia="Times New Roman" w:cs="Times New Roman"/>
          <w:kern w:val="2"/>
          <w:lang w:eastAsia="et-EE"/>
        </w:rPr>
        <w:t>-i</w:t>
      </w:r>
      <w:r w:rsidRPr="3B1E92FA">
        <w:rPr>
          <w:rFonts w:eastAsia="Times New Roman" w:cs="Times New Roman"/>
          <w:kern w:val="2"/>
          <w:lang w:eastAsia="et-EE"/>
        </w:rPr>
        <w:t xml:space="preserve"> §-s 15</w:t>
      </w:r>
      <w:r w:rsidR="008C2B4B" w:rsidRPr="3B1E92FA">
        <w:rPr>
          <w:rFonts w:eastAsia="Times New Roman" w:cs="Times New Roman"/>
          <w:kern w:val="2"/>
          <w:lang w:eastAsia="et-EE"/>
        </w:rPr>
        <w:t xml:space="preserve"> on </w:t>
      </w:r>
      <w:r w:rsidR="4D231238" w:rsidRPr="3B1E92FA">
        <w:rPr>
          <w:rFonts w:eastAsia="Times New Roman" w:cs="Times New Roman"/>
          <w:lang w:eastAsia="et-EE"/>
        </w:rPr>
        <w:t>sätestatud</w:t>
      </w:r>
      <w:r w:rsidRPr="3B1E92FA">
        <w:rPr>
          <w:rFonts w:eastAsia="Times New Roman" w:cs="Times New Roman"/>
          <w:lang w:eastAsia="et-EE"/>
        </w:rPr>
        <w:t xml:space="preserve"> pädeva asutuse</w:t>
      </w:r>
      <w:r w:rsidR="55CCB23C" w:rsidRPr="3B1E92FA">
        <w:rPr>
          <w:rFonts w:eastAsia="Times New Roman" w:cs="Times New Roman"/>
          <w:lang w:eastAsia="et-EE"/>
        </w:rPr>
        <w:t xml:space="preserve"> </w:t>
      </w:r>
      <w:ins w:id="116" w:author="Merike Koppel - JUSTDIGI" w:date="2026-09-21T13:49:00Z" w16du:dateUtc="2026-09-21T10:49:00Z">
        <w:r w:rsidR="003F4A2F">
          <w:rPr>
            <w:rFonts w:eastAsia="Times New Roman" w:cs="Times New Roman"/>
            <w:lang w:eastAsia="et-EE"/>
          </w:rPr>
          <w:t xml:space="preserve">peadirektori </w:t>
        </w:r>
      </w:ins>
      <w:r w:rsidR="55CCB23C" w:rsidRPr="3B1E92FA">
        <w:rPr>
          <w:rFonts w:eastAsia="Times New Roman" w:cs="Times New Roman"/>
          <w:lang w:eastAsia="et-EE"/>
        </w:rPr>
        <w:t>kiirgus- ja tuumaohutuse valdkonna</w:t>
      </w:r>
      <w:ins w:id="117" w:author="Merike Koppel - JUSTDIGI" w:date="2026-09-21T14:38:00Z" w16du:dateUtc="2026-09-21T11:38:00Z">
        <w:r w:rsidR="00BB06C5">
          <w:rPr>
            <w:rFonts w:eastAsia="Times New Roman" w:cs="Times New Roman"/>
            <w:lang w:eastAsia="et-EE"/>
          </w:rPr>
          <w:t xml:space="preserve"> eest vastutava</w:t>
        </w:r>
      </w:ins>
      <w:r w:rsidRPr="3B1E92FA">
        <w:rPr>
          <w:rFonts w:eastAsia="Times New Roman" w:cs="Times New Roman"/>
          <w:lang w:eastAsia="et-EE"/>
        </w:rPr>
        <w:t xml:space="preserve"> </w:t>
      </w:r>
      <w:del w:id="118" w:author="Merike Koppel - JUSTDIGI" w:date="2026-09-21T13:49:00Z" w16du:dateUtc="2026-09-21T10:49:00Z">
        <w:r w:rsidRPr="3B1E92FA" w:rsidDel="003F4A2F">
          <w:rPr>
            <w:rFonts w:eastAsia="Times New Roman" w:cs="Times New Roman"/>
            <w:lang w:eastAsia="et-EE"/>
          </w:rPr>
          <w:delText xml:space="preserve">peadirektori </w:delText>
        </w:r>
      </w:del>
      <w:r w:rsidRPr="3B1E92FA">
        <w:rPr>
          <w:rFonts w:eastAsia="Times New Roman" w:cs="Times New Roman"/>
          <w:lang w:eastAsia="et-EE"/>
        </w:rPr>
        <w:t xml:space="preserve">asetäitja </w:t>
      </w:r>
      <w:r w:rsidR="006A0DD8">
        <w:rPr>
          <w:rFonts w:eastAsia="Times New Roman" w:cs="Times New Roman"/>
          <w:lang w:eastAsia="et-EE"/>
        </w:rPr>
        <w:t>vali</w:t>
      </w:r>
      <w:del w:id="119" w:author="Merike Koppel - JUSTDIGI" w:date="2026-09-21T13:49:00Z" w16du:dateUtc="2026-09-21T10:49:00Z">
        <w:r w:rsidR="006A0DD8" w:rsidDel="003F4A2F">
          <w:rPr>
            <w:rFonts w:eastAsia="Times New Roman" w:cs="Times New Roman"/>
            <w:lang w:eastAsia="et-EE"/>
          </w:rPr>
          <w:delText>ku</w:delText>
        </w:r>
      </w:del>
      <w:ins w:id="120" w:author="Merike Koppel - JUSTDIGI" w:date="2026-09-21T13:49:00Z" w16du:dateUtc="2026-09-21T10:49:00Z">
        <w:r w:rsidR="003F4A2F">
          <w:rPr>
            <w:rFonts w:eastAsia="Times New Roman" w:cs="Times New Roman"/>
            <w:lang w:eastAsia="et-EE"/>
          </w:rPr>
          <w:t>mise</w:t>
        </w:r>
      </w:ins>
      <w:r w:rsidR="006A0DD8">
        <w:rPr>
          <w:rFonts w:eastAsia="Times New Roman" w:cs="Times New Roman"/>
          <w:lang w:eastAsia="et-EE"/>
        </w:rPr>
        <w:t xml:space="preserve"> ja </w:t>
      </w:r>
      <w:r w:rsidRPr="3B1E92FA">
        <w:rPr>
          <w:rFonts w:eastAsia="Times New Roman" w:cs="Times New Roman"/>
          <w:lang w:eastAsia="et-EE"/>
        </w:rPr>
        <w:t>ametisse nimetamise kord</w:t>
      </w:r>
      <w:r w:rsidR="00267B75">
        <w:rPr>
          <w:rFonts w:eastAsia="Times New Roman" w:cs="Times New Roman"/>
          <w:lang w:eastAsia="et-EE"/>
        </w:rPr>
        <w:t>.</w:t>
      </w:r>
      <w:r w:rsidRPr="3B1E92FA">
        <w:rPr>
          <w:rFonts w:eastAsia="Times New Roman" w:cs="Times New Roman"/>
          <w:lang w:eastAsia="et-EE"/>
        </w:rPr>
        <w:t xml:space="preserve"> </w:t>
      </w:r>
    </w:p>
    <w:p w14:paraId="4B396547" w14:textId="77777777" w:rsidR="005560EB" w:rsidRPr="00E7441E" w:rsidRDefault="005560EB" w:rsidP="005560EB">
      <w:pPr>
        <w:spacing w:after="4"/>
        <w:ind w:left="-5" w:hanging="10"/>
        <w:rPr>
          <w:rFonts w:eastAsia="Times New Roman" w:cs="Times New Roman"/>
          <w:kern w:val="2"/>
          <w:szCs w:val="24"/>
          <w:lang w:eastAsia="et-EE"/>
        </w:rPr>
      </w:pPr>
    </w:p>
    <w:p w14:paraId="73EF44E2" w14:textId="3C9F45A0" w:rsidR="005560EB" w:rsidRPr="00E7441E" w:rsidRDefault="005560EB" w:rsidP="005560EB">
      <w:pPr>
        <w:spacing w:after="4"/>
        <w:ind w:left="-5" w:hanging="10"/>
        <w:rPr>
          <w:rFonts w:eastAsia="Times New Roman" w:cs="Times New Roman"/>
          <w:kern w:val="2"/>
          <w:lang w:eastAsia="et-EE"/>
        </w:rPr>
      </w:pPr>
      <w:r w:rsidRPr="753A8291">
        <w:rPr>
          <w:rFonts w:eastAsia="Times New Roman" w:cs="Times New Roman"/>
          <w:kern w:val="2"/>
          <w:lang w:eastAsia="et-EE"/>
        </w:rPr>
        <w:t>Pädeva asutuse sõltumatuse nõuded tulenevad Euroopa Liidu nõukogu direktiividest. Nõukogu direktiivi 2009/71/Euratom, millega luuakse tuumaseadmete tuumaohutust käsitlev ühenduse raamistik,  direktiiv</w:t>
      </w:r>
      <w:r w:rsidR="008C2B4B">
        <w:rPr>
          <w:rFonts w:eastAsia="Times New Roman" w:cs="Times New Roman"/>
          <w:kern w:val="2"/>
          <w:lang w:eastAsia="et-EE"/>
        </w:rPr>
        <w:t>i</w:t>
      </w:r>
      <w:r w:rsidRPr="753A8291">
        <w:rPr>
          <w:rFonts w:eastAsia="Times New Roman" w:cs="Times New Roman"/>
          <w:kern w:val="2"/>
          <w:lang w:eastAsia="et-EE"/>
        </w:rPr>
        <w:t xml:space="preserve"> 2014/87/Euratom, millega muudetakse direktiivi 2009/71/Euratom</w:t>
      </w:r>
      <w:r w:rsidR="008C2B4B">
        <w:rPr>
          <w:rStyle w:val="Rhutus"/>
          <w:rFonts w:cs="Times New Roman"/>
          <w:i w:val="0"/>
          <w:iCs w:val="0"/>
          <w:color w:val="333333"/>
          <w:szCs w:val="24"/>
          <w:shd w:val="clear" w:color="auto" w:fill="FFFFFF"/>
        </w:rPr>
        <w:t>,</w:t>
      </w:r>
      <w:r w:rsidRPr="753A8291">
        <w:rPr>
          <w:rFonts w:eastAsia="Times New Roman" w:cs="Times New Roman"/>
          <w:kern w:val="2"/>
          <w:lang w:eastAsia="et-EE"/>
        </w:rPr>
        <w:t xml:space="preserve"> artikli 5, direktiivi 2013/59/Euratom, millega kehtestatakse põhilised ohutusnormid kaitseks ioniseeriva kiirgusega kiiritamisest tulenevate ohtude eest ning tunnistatakse kehtetuks direktiivid 89/618/Euratom, 90/641/Euratom, 96/29/Euratom, 97/43/Euratom ning 2003/122/Euratom</w:t>
      </w:r>
      <w:r w:rsidR="008C2B4B">
        <w:rPr>
          <w:rFonts w:eastAsia="Times New Roman" w:cs="Times New Roman"/>
          <w:kern w:val="2"/>
          <w:lang w:eastAsia="et-EE"/>
        </w:rPr>
        <w:t xml:space="preserve">, </w:t>
      </w:r>
      <w:r w:rsidRPr="753A8291">
        <w:rPr>
          <w:rFonts w:eastAsia="Times New Roman" w:cs="Times New Roman"/>
          <w:kern w:val="2"/>
          <w:lang w:eastAsia="et-EE"/>
        </w:rPr>
        <w:t>artikli 76</w:t>
      </w:r>
      <w:r w:rsidR="0023771F">
        <w:rPr>
          <w:rFonts w:eastAsia="Times New Roman" w:cs="Times New Roman"/>
          <w:kern w:val="2"/>
          <w:lang w:eastAsia="et-EE"/>
        </w:rPr>
        <w:t xml:space="preserve"> ning</w:t>
      </w:r>
      <w:r w:rsidRPr="753A8291">
        <w:rPr>
          <w:rFonts w:eastAsia="Times New Roman" w:cs="Times New Roman"/>
          <w:kern w:val="2"/>
          <w:lang w:eastAsia="et-EE"/>
        </w:rPr>
        <w:t xml:space="preserve"> direktiivi 2011/70/Euratom, millega luuakse ühenduse raamistik kasutatud tuumkütuse ja radioaktiivsete jäätmete vastutustundlikuks ja ohutuks käitlemiseks</w:t>
      </w:r>
      <w:r w:rsidR="00AA7089">
        <w:rPr>
          <w:rFonts w:eastAsia="Times New Roman" w:cs="Times New Roman"/>
          <w:kern w:val="2"/>
          <w:lang w:eastAsia="et-EE"/>
        </w:rPr>
        <w:t>,</w:t>
      </w:r>
      <w:r w:rsidRPr="753A8291">
        <w:rPr>
          <w:rFonts w:eastAsia="Times New Roman" w:cs="Times New Roman"/>
          <w:kern w:val="2"/>
          <w:lang w:eastAsia="et-EE"/>
        </w:rPr>
        <w:t xml:space="preserve"> artikli 6 kohaselt peavad liikmesriigid tagama pädeva asutuse tegeliku sõltumatuse põhjendamatust mõjust reguleerivate otsuste tegemisel. Selline sõltumatus on vältimatu, sest tuumaohutuse tagamisel peab otsustusprotsess tuginema üksnes ohutusega seotud tehnilistel</w:t>
      </w:r>
      <w:r w:rsidR="00AA7089">
        <w:rPr>
          <w:rFonts w:eastAsia="Times New Roman" w:cs="Times New Roman"/>
          <w:kern w:val="2"/>
          <w:lang w:eastAsia="et-EE"/>
        </w:rPr>
        <w:t>e</w:t>
      </w:r>
      <w:r w:rsidRPr="753A8291">
        <w:rPr>
          <w:rFonts w:eastAsia="Times New Roman" w:cs="Times New Roman"/>
          <w:kern w:val="2"/>
          <w:lang w:eastAsia="et-EE"/>
        </w:rPr>
        <w:t xml:space="preserve"> ja teaduspõhistel</w:t>
      </w:r>
      <w:r w:rsidR="00AA7089">
        <w:rPr>
          <w:rFonts w:eastAsia="Times New Roman" w:cs="Times New Roman"/>
          <w:kern w:val="2"/>
          <w:lang w:eastAsia="et-EE"/>
        </w:rPr>
        <w:t>e</w:t>
      </w:r>
      <w:r w:rsidRPr="753A8291">
        <w:rPr>
          <w:rFonts w:eastAsia="Times New Roman" w:cs="Times New Roman"/>
          <w:kern w:val="2"/>
          <w:lang w:eastAsia="et-EE"/>
        </w:rPr>
        <w:t xml:space="preserve"> kaalutlustel</w:t>
      </w:r>
      <w:r w:rsidR="00AA7089">
        <w:rPr>
          <w:rFonts w:eastAsia="Times New Roman" w:cs="Times New Roman"/>
          <w:kern w:val="2"/>
          <w:lang w:eastAsia="et-EE"/>
        </w:rPr>
        <w:t>e</w:t>
      </w:r>
      <w:r w:rsidRPr="753A8291">
        <w:rPr>
          <w:rFonts w:eastAsia="Times New Roman" w:cs="Times New Roman"/>
          <w:kern w:val="2"/>
          <w:lang w:eastAsia="et-EE"/>
        </w:rPr>
        <w:t>, mitte hetkepoliitilistel</w:t>
      </w:r>
      <w:r w:rsidR="00AA7089">
        <w:rPr>
          <w:rFonts w:eastAsia="Times New Roman" w:cs="Times New Roman"/>
          <w:kern w:val="2"/>
          <w:lang w:eastAsia="et-EE"/>
        </w:rPr>
        <w:t>e</w:t>
      </w:r>
      <w:r w:rsidRPr="753A8291">
        <w:rPr>
          <w:rFonts w:eastAsia="Times New Roman" w:cs="Times New Roman"/>
          <w:kern w:val="2"/>
          <w:lang w:eastAsia="et-EE"/>
        </w:rPr>
        <w:t>, majanduslikel</w:t>
      </w:r>
      <w:r w:rsidR="00AA7089">
        <w:rPr>
          <w:rFonts w:eastAsia="Times New Roman" w:cs="Times New Roman"/>
          <w:kern w:val="2"/>
          <w:lang w:eastAsia="et-EE"/>
        </w:rPr>
        <w:t>e</w:t>
      </w:r>
      <w:r w:rsidRPr="753A8291">
        <w:rPr>
          <w:rFonts w:eastAsia="Times New Roman" w:cs="Times New Roman"/>
          <w:kern w:val="2"/>
          <w:lang w:eastAsia="et-EE"/>
        </w:rPr>
        <w:t xml:space="preserve"> või ühiskondlikel</w:t>
      </w:r>
      <w:r w:rsidR="00AA7089">
        <w:rPr>
          <w:rFonts w:eastAsia="Times New Roman" w:cs="Times New Roman"/>
          <w:kern w:val="2"/>
          <w:lang w:eastAsia="et-EE"/>
        </w:rPr>
        <w:t>e</w:t>
      </w:r>
      <w:r w:rsidRPr="753A8291">
        <w:rPr>
          <w:rFonts w:eastAsia="Times New Roman" w:cs="Times New Roman"/>
          <w:kern w:val="2"/>
          <w:lang w:eastAsia="et-EE"/>
        </w:rPr>
        <w:t xml:space="preserve"> huvidel</w:t>
      </w:r>
      <w:r w:rsidR="00AA7089">
        <w:rPr>
          <w:rFonts w:eastAsia="Times New Roman" w:cs="Times New Roman"/>
          <w:kern w:val="2"/>
          <w:lang w:eastAsia="et-EE"/>
        </w:rPr>
        <w:t>e</w:t>
      </w:r>
      <w:r w:rsidRPr="753A8291">
        <w:rPr>
          <w:rFonts w:eastAsia="Times New Roman" w:cs="Times New Roman"/>
          <w:kern w:val="2"/>
          <w:lang w:eastAsia="et-EE"/>
        </w:rPr>
        <w:t>, mis võivad ajas kiiresti muutuda. Lisaks kohustavad eelnimetatud direktiivid liikmesriike tagama, et  pädev reguleeriv asutus on funktsionaalselt eraldatud igast asutusest, mis tegeleb tuumaenergia edendamise või kasutamisega, sealhulgas elektrienergia too</w:t>
      </w:r>
      <w:r w:rsidR="009D4274">
        <w:rPr>
          <w:rFonts w:eastAsia="Times New Roman" w:cs="Times New Roman"/>
          <w:kern w:val="2"/>
          <w:lang w:eastAsia="et-EE"/>
        </w:rPr>
        <w:t>t</w:t>
      </w:r>
      <w:r w:rsidRPr="753A8291">
        <w:rPr>
          <w:rFonts w:eastAsia="Times New Roman" w:cs="Times New Roman"/>
          <w:kern w:val="2"/>
          <w:lang w:eastAsia="et-EE"/>
        </w:rPr>
        <w:t>misega, eesmärgiga tagada pädeva asutuse tegelik sõltumatus ja kaitsta teda otsuste tegemisel põhjendamatu mõju eest.</w:t>
      </w:r>
    </w:p>
    <w:p w14:paraId="3D32881D" w14:textId="77777777" w:rsidR="005560EB" w:rsidRPr="00E7441E" w:rsidRDefault="005560EB" w:rsidP="005560EB">
      <w:pPr>
        <w:spacing w:after="4"/>
        <w:rPr>
          <w:rFonts w:eastAsia="Times New Roman" w:cs="Times New Roman"/>
          <w:kern w:val="2"/>
          <w:szCs w:val="24"/>
          <w:lang w:eastAsia="et-EE"/>
        </w:rPr>
      </w:pPr>
    </w:p>
    <w:p w14:paraId="440DD600" w14:textId="6C1F985D" w:rsidR="005560EB" w:rsidRPr="000A78BB" w:rsidRDefault="005560EB" w:rsidP="00AB496C">
      <w:pPr>
        <w:spacing w:after="4"/>
        <w:ind w:left="-5" w:hanging="10"/>
        <w:rPr>
          <w:rFonts w:eastAsia="Times New Roman" w:cs="Times New Roman"/>
        </w:rPr>
      </w:pPr>
      <w:r w:rsidRPr="753A8291">
        <w:rPr>
          <w:rFonts w:eastAsia="Times New Roman" w:cs="Times New Roman"/>
          <w:kern w:val="2"/>
          <w:lang w:eastAsia="et-EE"/>
        </w:rPr>
        <w:t>Kuna kiirgus- ja tuumaohutuse, sealhulgas energiapoliitika kujundaja on Kl</w:t>
      </w:r>
      <w:r w:rsidR="36B150C2" w:rsidRPr="3B1E92FA">
        <w:rPr>
          <w:rFonts w:eastAsia="Times New Roman" w:cs="Times New Roman"/>
          <w:lang w:eastAsia="et-EE"/>
        </w:rPr>
        <w:t>iM</w:t>
      </w:r>
      <w:r w:rsidRPr="3B1E92FA">
        <w:rPr>
          <w:rFonts w:eastAsia="Times New Roman" w:cs="Times New Roman"/>
          <w:lang w:eastAsia="et-EE"/>
        </w:rPr>
        <w:t>, ei saa kiirgus- ja tuumaohutuse</w:t>
      </w:r>
      <w:r w:rsidR="00AA7089" w:rsidRPr="3B1E92FA">
        <w:rPr>
          <w:rFonts w:eastAsia="Times New Roman" w:cs="Times New Roman"/>
          <w:lang w:eastAsia="et-EE"/>
        </w:rPr>
        <w:t xml:space="preserve"> valdkonna</w:t>
      </w:r>
      <w:r w:rsidRPr="3B1E92FA">
        <w:rPr>
          <w:rFonts w:eastAsia="Times New Roman" w:cs="Times New Roman"/>
          <w:lang w:eastAsia="et-EE"/>
        </w:rPr>
        <w:t xml:space="preserve"> pädev asutus rahvusvahelistest nõuetest tulenevalt kuuluda KliM</w:t>
      </w:r>
      <w:r w:rsidR="00AA7089" w:rsidRPr="3B1E92FA">
        <w:rPr>
          <w:rFonts w:eastAsia="Times New Roman" w:cs="Times New Roman"/>
          <w:lang w:eastAsia="et-EE"/>
        </w:rPr>
        <w:t>-i</w:t>
      </w:r>
      <w:r w:rsidRPr="3B1E92FA">
        <w:rPr>
          <w:rFonts w:eastAsia="Times New Roman" w:cs="Times New Roman"/>
          <w:lang w:eastAsia="et-EE"/>
        </w:rPr>
        <w:t xml:space="preserve"> valitsemisalasse. Kiirgus- ja tuumaohutuse</w:t>
      </w:r>
      <w:r w:rsidR="00AA7089" w:rsidRPr="3B1E92FA">
        <w:rPr>
          <w:rFonts w:eastAsia="Times New Roman" w:cs="Times New Roman"/>
          <w:lang w:eastAsia="et-EE"/>
        </w:rPr>
        <w:t xml:space="preserve"> valdkonna</w:t>
      </w:r>
      <w:r w:rsidRPr="3B1E92FA">
        <w:rPr>
          <w:rFonts w:eastAsia="Times New Roman" w:cs="Times New Roman"/>
          <w:lang w:eastAsia="et-EE"/>
        </w:rPr>
        <w:t xml:space="preserve"> pädeva asutuse sõltumatuse ja funktsionaalse eraldatuse tagamiseks nähakse TE</w:t>
      </w:r>
      <w:r w:rsidR="00F85220">
        <w:rPr>
          <w:rFonts w:eastAsia="Times New Roman" w:cs="Times New Roman"/>
          <w:lang w:eastAsia="et-EE"/>
        </w:rPr>
        <w:t>n</w:t>
      </w:r>
      <w:r w:rsidRPr="3B1E92FA">
        <w:rPr>
          <w:rFonts w:eastAsia="Times New Roman" w:cs="Times New Roman"/>
          <w:lang w:eastAsia="et-EE"/>
        </w:rPr>
        <w:t>OS-</w:t>
      </w:r>
      <w:r w:rsidR="00FB15E5" w:rsidRPr="3B1E92FA">
        <w:rPr>
          <w:rFonts w:eastAsia="Times New Roman" w:cs="Times New Roman"/>
          <w:lang w:eastAsia="et-EE"/>
        </w:rPr>
        <w:t>i</w:t>
      </w:r>
      <w:ins w:id="121" w:author="Merike Koppel - JUSTDIGI" w:date="2026-09-21T13:49:00Z" w16du:dateUtc="2026-09-21T10:49:00Z">
        <w:r w:rsidR="003C7B05">
          <w:rPr>
            <w:rFonts w:eastAsia="Times New Roman" w:cs="Times New Roman"/>
            <w:lang w:eastAsia="et-EE"/>
          </w:rPr>
          <w:t>ga</w:t>
        </w:r>
      </w:ins>
      <w:r w:rsidRPr="3B1E92FA">
        <w:rPr>
          <w:rFonts w:eastAsia="Times New Roman" w:cs="Times New Roman"/>
          <w:lang w:eastAsia="et-EE"/>
        </w:rPr>
        <w:t xml:space="preserve"> pädeva asutuse</w:t>
      </w:r>
      <w:r w:rsidR="00FB15E5" w:rsidRPr="3B1E92FA">
        <w:rPr>
          <w:rFonts w:eastAsia="Times New Roman" w:cs="Times New Roman"/>
          <w:lang w:eastAsia="et-EE"/>
        </w:rPr>
        <w:t>na</w:t>
      </w:r>
      <w:r w:rsidRPr="3B1E92FA">
        <w:rPr>
          <w:rFonts w:eastAsia="Times New Roman" w:cs="Times New Roman"/>
          <w:lang w:eastAsia="et-EE"/>
        </w:rPr>
        <w:t xml:space="preserve"> </w:t>
      </w:r>
      <w:r w:rsidR="00FB15E5" w:rsidRPr="3B1E92FA">
        <w:rPr>
          <w:rFonts w:eastAsia="Times New Roman" w:cs="Times New Roman"/>
          <w:lang w:eastAsia="et-EE"/>
        </w:rPr>
        <w:t xml:space="preserve">ette </w:t>
      </w:r>
      <w:r w:rsidRPr="3B1E92FA">
        <w:rPr>
          <w:rFonts w:eastAsia="Times New Roman" w:cs="Times New Roman"/>
          <w:lang w:eastAsia="et-EE"/>
        </w:rPr>
        <w:t>MKM-i valitsemisalasse kuuluv TTJA</w:t>
      </w:r>
      <w:r w:rsidR="00FB15E5" w:rsidRPr="3B1E92FA">
        <w:rPr>
          <w:rFonts w:eastAsia="Times New Roman" w:cs="Times New Roman"/>
          <w:lang w:eastAsia="et-EE"/>
        </w:rPr>
        <w:t xml:space="preserve">, kuhu </w:t>
      </w:r>
      <w:r w:rsidR="00B86F47" w:rsidRPr="3B1E92FA">
        <w:rPr>
          <w:rFonts w:eastAsia="Times New Roman" w:cs="Times New Roman"/>
          <w:lang w:eastAsia="et-EE"/>
        </w:rPr>
        <w:t xml:space="preserve"> </w:t>
      </w:r>
      <w:r w:rsidR="00B86F47" w:rsidRPr="474FE449">
        <w:rPr>
          <w:rFonts w:eastAsia="Times New Roman" w:cs="Times New Roman"/>
          <w:lang w:eastAsia="et-EE"/>
        </w:rPr>
        <w:t>luua</w:t>
      </w:r>
      <w:r w:rsidR="33C56B43" w:rsidRPr="474FE449">
        <w:rPr>
          <w:rFonts w:eastAsia="Times New Roman" w:cs="Times New Roman"/>
          <w:lang w:eastAsia="et-EE"/>
        </w:rPr>
        <w:t>kse</w:t>
      </w:r>
      <w:r w:rsidRPr="3B1E92FA">
        <w:rPr>
          <w:rFonts w:eastAsia="Times New Roman" w:cs="Times New Roman"/>
          <w:lang w:eastAsia="et-EE"/>
        </w:rPr>
        <w:t xml:space="preserve"> </w:t>
      </w:r>
      <w:r w:rsidR="00FB15E5" w:rsidRPr="3B1E92FA">
        <w:rPr>
          <w:rFonts w:eastAsia="Times New Roman" w:cs="Times New Roman"/>
          <w:lang w:eastAsia="et-EE"/>
        </w:rPr>
        <w:t xml:space="preserve">selleks </w:t>
      </w:r>
      <w:r w:rsidRPr="3B1E92FA">
        <w:rPr>
          <w:rFonts w:eastAsia="Times New Roman" w:cs="Times New Roman"/>
          <w:lang w:eastAsia="et-EE"/>
        </w:rPr>
        <w:t>eraldi struktuuriüksus.</w:t>
      </w:r>
      <w:r w:rsidR="32EF2BEB" w:rsidRPr="3B1E92FA">
        <w:rPr>
          <w:rFonts w:eastAsia="Times New Roman" w:cs="Times New Roman"/>
          <w:lang w:eastAsia="et-EE"/>
        </w:rPr>
        <w:t xml:space="preserve"> </w:t>
      </w:r>
      <w:r w:rsidR="32EF2BEB" w:rsidRPr="474FE449">
        <w:rPr>
          <w:rFonts w:eastAsia="Times New Roman" w:cs="Times New Roman"/>
        </w:rPr>
        <w:t>TE</w:t>
      </w:r>
      <w:r w:rsidR="00A74D1B" w:rsidRPr="474FE449">
        <w:rPr>
          <w:rFonts w:eastAsia="Times New Roman" w:cs="Times New Roman"/>
        </w:rPr>
        <w:t>n</w:t>
      </w:r>
      <w:r w:rsidR="32EF2BEB" w:rsidRPr="474FE449">
        <w:rPr>
          <w:rFonts w:eastAsia="Times New Roman" w:cs="Times New Roman"/>
        </w:rPr>
        <w:t xml:space="preserve">OS-i alusel antakse senised KeA kiirgusvaldkonna ülesanded üle </w:t>
      </w:r>
      <w:r w:rsidR="32EF2BEB" w:rsidRPr="00697E19">
        <w:rPr>
          <w:rFonts w:eastAsia="Times New Roman" w:cs="Times New Roman"/>
        </w:rPr>
        <w:t xml:space="preserve">TTJA-le, millega kaasneb ka neid ülesandeid täitva personali liikumine uude pädevasse asutusse. </w:t>
      </w:r>
      <w:r w:rsidR="32EF2BEB" w:rsidRPr="000A78BB">
        <w:rPr>
          <w:rFonts w:eastAsia="Times New Roman" w:cs="Times New Roman"/>
        </w:rPr>
        <w:t>Üleantavaid ülesandeid täitvad ametnikud viiakse KeA-st TTJA-sse üle avaliku teenistuse seaduse § 98 alusel, mis võimaldab ametikoha ülesannete teisele ametiasutusele üleandmisel jätkata ametniku teenistussuhet vastuvõtvas ametiasutuses.</w:t>
      </w:r>
      <w:r w:rsidR="0091631D" w:rsidRPr="000A78BB">
        <w:rPr>
          <w:rFonts w:eastAsia="Times New Roman" w:cs="Times New Roman"/>
        </w:rPr>
        <w:t xml:space="preserve"> </w:t>
      </w:r>
      <w:r w:rsidR="00F84B20" w:rsidRPr="000A78BB">
        <w:rPr>
          <w:rFonts w:eastAsia="Times New Roman" w:cs="Times New Roman"/>
        </w:rPr>
        <w:t>Haldusmenetluse seaduse § 9 lg 3 teine lause sätestab, et kui haldusorgani tegevus lõpetatakse, läheb asja lahendamine üle pädevale haldusorganile.</w:t>
      </w:r>
      <w:r w:rsidR="00284639" w:rsidRPr="000A78BB">
        <w:rPr>
          <w:rFonts w:eastAsia="Times New Roman" w:cs="Times New Roman"/>
        </w:rPr>
        <w:t xml:space="preserve"> </w:t>
      </w:r>
      <w:r w:rsidR="0091631D" w:rsidRPr="000A78BB">
        <w:rPr>
          <w:rFonts w:eastAsia="Times New Roman" w:cs="Times New Roman"/>
        </w:rPr>
        <w:t>Pooleliolevad kiirgustegevusl</w:t>
      </w:r>
      <w:r w:rsidR="00284639" w:rsidRPr="000A78BB">
        <w:rPr>
          <w:rFonts w:eastAsia="Times New Roman" w:cs="Times New Roman"/>
        </w:rPr>
        <w:t>ubade menetlused</w:t>
      </w:r>
      <w:r w:rsidR="00CA514F" w:rsidRPr="000A78BB">
        <w:rPr>
          <w:rFonts w:eastAsia="Times New Roman" w:cs="Times New Roman"/>
        </w:rPr>
        <w:t xml:space="preserve"> </w:t>
      </w:r>
      <w:del w:id="122" w:author="Merike Koppel - JUSTDIGI" w:date="2026-09-21T13:49:00Z" w16du:dateUtc="2026-09-21T10:49:00Z">
        <w:r w:rsidR="00CA514F" w:rsidRPr="000A78BB" w:rsidDel="003C7B05">
          <w:rPr>
            <w:rFonts w:eastAsia="Times New Roman" w:cs="Times New Roman"/>
          </w:rPr>
          <w:delText xml:space="preserve">menetleb </w:delText>
        </w:r>
      </w:del>
      <w:ins w:id="123" w:author="Merike Koppel - JUSTDIGI" w:date="2026-09-21T13:49:00Z" w16du:dateUtc="2026-09-21T10:49:00Z">
        <w:r w:rsidR="003C7B05">
          <w:rPr>
            <w:rFonts w:eastAsia="Times New Roman" w:cs="Times New Roman"/>
          </w:rPr>
          <w:t>vii</w:t>
        </w:r>
        <w:r w:rsidR="003C7B05" w:rsidRPr="000A78BB">
          <w:rPr>
            <w:rFonts w:eastAsia="Times New Roman" w:cs="Times New Roman"/>
          </w:rPr>
          <w:t xml:space="preserve">b </w:t>
        </w:r>
      </w:ins>
      <w:r w:rsidR="00CA514F" w:rsidRPr="000A78BB">
        <w:rPr>
          <w:rFonts w:eastAsia="Times New Roman" w:cs="Times New Roman"/>
        </w:rPr>
        <w:t xml:space="preserve">lõpuni </w:t>
      </w:r>
      <w:r w:rsidR="0005276C" w:rsidRPr="000A78BB">
        <w:rPr>
          <w:rFonts w:eastAsia="Times New Roman" w:cs="Times New Roman"/>
        </w:rPr>
        <w:t xml:space="preserve">TTJA, kuna kogu kiirgusvaldkonna pädevus </w:t>
      </w:r>
      <w:r w:rsidR="00DD0F43" w:rsidRPr="000A78BB">
        <w:rPr>
          <w:rFonts w:eastAsia="Times New Roman" w:cs="Times New Roman"/>
        </w:rPr>
        <w:t>läheb KeA</w:t>
      </w:r>
      <w:ins w:id="124" w:author="Merike Koppel - JUSTDIGI" w:date="2026-09-21T13:50:00Z" w16du:dateUtc="2026-09-21T10:50:00Z">
        <w:r w:rsidR="003C7B05">
          <w:rPr>
            <w:rFonts w:eastAsia="Times New Roman" w:cs="Times New Roman"/>
          </w:rPr>
          <w:t>-l</w:t>
        </w:r>
      </w:ins>
      <w:del w:id="125" w:author="Merike Koppel - JUSTDIGI" w:date="2026-09-21T13:50:00Z" w16du:dateUtc="2026-09-21T10:50:00Z">
        <w:r w:rsidR="00DD0F43" w:rsidRPr="000A78BB" w:rsidDel="003C7B05">
          <w:rPr>
            <w:rFonts w:eastAsia="Times New Roman" w:cs="Times New Roman"/>
          </w:rPr>
          <w:delText>s</w:delText>
        </w:r>
      </w:del>
      <w:r w:rsidR="00DD0F43" w:rsidRPr="000A78BB">
        <w:rPr>
          <w:rFonts w:eastAsia="Times New Roman" w:cs="Times New Roman"/>
        </w:rPr>
        <w:t xml:space="preserve">t </w:t>
      </w:r>
      <w:ins w:id="126" w:author="Merike Koppel - JUSTDIGI" w:date="2026-09-21T13:50:00Z" w16du:dateUtc="2026-09-21T10:50:00Z">
        <w:r w:rsidR="003C7B05">
          <w:rPr>
            <w:rFonts w:eastAsia="Times New Roman" w:cs="Times New Roman"/>
          </w:rPr>
          <w:t xml:space="preserve">üle </w:t>
        </w:r>
      </w:ins>
      <w:r w:rsidR="00DD0F43" w:rsidRPr="000A78BB">
        <w:rPr>
          <w:rFonts w:eastAsia="Times New Roman" w:cs="Times New Roman"/>
        </w:rPr>
        <w:t>TTJA-</w:t>
      </w:r>
      <w:del w:id="127" w:author="Merike Koppel - JUSTDIGI" w:date="2026-09-21T13:50:00Z" w16du:dateUtc="2026-09-21T10:50:00Z">
        <w:r w:rsidR="00DD0F43" w:rsidRPr="000A78BB" w:rsidDel="003C7B05">
          <w:rPr>
            <w:rFonts w:eastAsia="Times New Roman" w:cs="Times New Roman"/>
          </w:rPr>
          <w:delText>ss</w:delText>
        </w:r>
      </w:del>
      <w:ins w:id="128" w:author="Merike Koppel - JUSTDIGI" w:date="2026-09-21T13:50:00Z" w16du:dateUtc="2026-09-21T10:50:00Z">
        <w:r w:rsidR="003C7B05">
          <w:rPr>
            <w:rFonts w:eastAsia="Times New Roman" w:cs="Times New Roman"/>
          </w:rPr>
          <w:t>l</w:t>
        </w:r>
      </w:ins>
      <w:r w:rsidR="00DD0F43" w:rsidRPr="000A78BB">
        <w:rPr>
          <w:rFonts w:eastAsia="Times New Roman" w:cs="Times New Roman"/>
        </w:rPr>
        <w:t xml:space="preserve">e ja KeA senine kiirgusvaldkonna pädevus lõppeb. </w:t>
      </w:r>
      <w:r w:rsidR="00197804" w:rsidRPr="000A78BB">
        <w:rPr>
          <w:rFonts w:eastAsia="Times New Roman" w:cs="Times New Roman"/>
        </w:rPr>
        <w:t>Se</w:t>
      </w:r>
      <w:del w:id="129" w:author="Merike Koppel - JUSTDIGI" w:date="2026-09-21T13:50:00Z" w16du:dateUtc="2026-09-21T10:50:00Z">
        <w:r w:rsidR="00197804" w:rsidRPr="000A78BB" w:rsidDel="00786984">
          <w:rPr>
            <w:rFonts w:eastAsia="Times New Roman" w:cs="Times New Roman"/>
          </w:rPr>
          <w:delText>e</w:delText>
        </w:r>
      </w:del>
      <w:ins w:id="130" w:author="Merike Koppel - JUSTDIGI" w:date="2026-09-21T13:50:00Z" w16du:dateUtc="2026-09-21T10:50:00Z">
        <w:r w:rsidR="00786984">
          <w:rPr>
            <w:rFonts w:eastAsia="Times New Roman" w:cs="Times New Roman"/>
          </w:rPr>
          <w:t>da võib võrrelda</w:t>
        </w:r>
      </w:ins>
      <w:del w:id="131" w:author="Merike Koppel - JUSTDIGI" w:date="2026-09-21T13:50:00Z" w16du:dateUtc="2026-09-21T10:50:00Z">
        <w:r w:rsidR="00197804" w:rsidRPr="000A78BB" w:rsidDel="00786984">
          <w:rPr>
            <w:rFonts w:eastAsia="Times New Roman" w:cs="Times New Roman"/>
          </w:rPr>
          <w:delText xml:space="preserve"> olukord on sama, mis</w:delText>
        </w:r>
      </w:del>
      <w:r w:rsidR="00197804" w:rsidRPr="000A78BB">
        <w:rPr>
          <w:rFonts w:eastAsia="Times New Roman" w:cs="Times New Roman"/>
        </w:rPr>
        <w:t xml:space="preserve"> haldusorgani tegevuse lõppemi</w:t>
      </w:r>
      <w:ins w:id="132" w:author="Merike Koppel - JUSTDIGI" w:date="2026-09-21T13:50:00Z" w16du:dateUtc="2026-09-21T10:50:00Z">
        <w:r w:rsidR="00786984">
          <w:rPr>
            <w:rFonts w:eastAsia="Times New Roman" w:cs="Times New Roman"/>
          </w:rPr>
          <w:t>s</w:t>
        </w:r>
      </w:ins>
      <w:del w:id="133" w:author="Merike Koppel - JUSTDIGI" w:date="2026-09-21T13:50:00Z" w16du:dateUtc="2026-09-21T10:50:00Z">
        <w:r w:rsidR="00197804" w:rsidRPr="000A78BB" w:rsidDel="00786984">
          <w:rPr>
            <w:rFonts w:eastAsia="Times New Roman" w:cs="Times New Roman"/>
          </w:rPr>
          <w:delText>n</w:delText>
        </w:r>
      </w:del>
      <w:r w:rsidR="00197804" w:rsidRPr="000A78BB">
        <w:rPr>
          <w:rFonts w:eastAsia="Times New Roman" w:cs="Times New Roman"/>
        </w:rPr>
        <w:t xml:space="preserve">e </w:t>
      </w:r>
      <w:r w:rsidR="007C2B3A" w:rsidRPr="000A78BB">
        <w:rPr>
          <w:rFonts w:eastAsia="Times New Roman" w:cs="Times New Roman"/>
        </w:rPr>
        <w:t xml:space="preserve">ja menetluse üleminek teisele pädevale asutusele </w:t>
      </w:r>
      <w:r w:rsidR="0013709C" w:rsidRPr="000A78BB">
        <w:rPr>
          <w:rFonts w:eastAsia="Times New Roman" w:cs="Times New Roman"/>
        </w:rPr>
        <w:t>haldusmenetluse seaduse</w:t>
      </w:r>
      <w:r w:rsidR="00E875EE" w:rsidRPr="000A78BB">
        <w:rPr>
          <w:rFonts w:eastAsia="Times New Roman" w:cs="Times New Roman"/>
        </w:rPr>
        <w:t xml:space="preserve"> § 9 lg 3 tei</w:t>
      </w:r>
      <w:r w:rsidR="00DD0F43" w:rsidRPr="000A78BB">
        <w:rPr>
          <w:rFonts w:eastAsia="Times New Roman" w:cs="Times New Roman"/>
        </w:rPr>
        <w:t>se lause</w:t>
      </w:r>
      <w:r w:rsidR="0013709C" w:rsidRPr="000A78BB">
        <w:rPr>
          <w:rFonts w:eastAsia="Times New Roman" w:cs="Times New Roman"/>
        </w:rPr>
        <w:t xml:space="preserve"> tähenduses</w:t>
      </w:r>
      <w:r w:rsidR="001A4962" w:rsidRPr="000A78BB">
        <w:rPr>
          <w:rFonts w:eastAsia="Times New Roman" w:cs="Times New Roman"/>
        </w:rPr>
        <w:t xml:space="preserve"> ja seega p</w:t>
      </w:r>
      <w:r w:rsidR="00BE79EA" w:rsidRPr="000A78BB">
        <w:rPr>
          <w:rFonts w:eastAsia="Times New Roman" w:cs="Times New Roman"/>
        </w:rPr>
        <w:t xml:space="preserve">uudub vajaduse </w:t>
      </w:r>
      <w:r w:rsidR="001A4962" w:rsidRPr="000A78BB">
        <w:rPr>
          <w:rFonts w:eastAsia="Times New Roman" w:cs="Times New Roman"/>
        </w:rPr>
        <w:t xml:space="preserve">kiirgusseaduses </w:t>
      </w:r>
      <w:r w:rsidR="00BE79EA" w:rsidRPr="000A78BB">
        <w:rPr>
          <w:rFonts w:eastAsia="Times New Roman" w:cs="Times New Roman"/>
        </w:rPr>
        <w:t>rakendussätte järele</w:t>
      </w:r>
      <w:r w:rsidR="0013709C" w:rsidRPr="000A78BB">
        <w:rPr>
          <w:rFonts w:eastAsia="Times New Roman" w:cs="Times New Roman"/>
        </w:rPr>
        <w:t>.</w:t>
      </w:r>
      <w:r w:rsidR="00DD0F43" w:rsidRPr="000A78BB">
        <w:rPr>
          <w:rFonts w:eastAsia="Times New Roman" w:cs="Times New Roman"/>
        </w:rPr>
        <w:t xml:space="preserve"> </w:t>
      </w:r>
    </w:p>
    <w:p w14:paraId="5159A0DB" w14:textId="77777777" w:rsidR="005560EB" w:rsidRPr="00E7441E" w:rsidRDefault="005560EB" w:rsidP="005560EB">
      <w:pPr>
        <w:spacing w:after="4"/>
        <w:ind w:left="-5" w:hanging="10"/>
        <w:rPr>
          <w:rFonts w:eastAsia="Times New Roman" w:cs="Times New Roman"/>
          <w:kern w:val="2"/>
          <w:szCs w:val="24"/>
          <w:lang w:eastAsia="et-EE"/>
        </w:rPr>
      </w:pPr>
    </w:p>
    <w:p w14:paraId="0836BC93" w14:textId="77777777" w:rsidR="009E0749" w:rsidRDefault="005560EB" w:rsidP="005560EB">
      <w:pPr>
        <w:spacing w:after="4"/>
        <w:ind w:left="-5" w:hanging="10"/>
        <w:rPr>
          <w:rFonts w:eastAsia="Times New Roman" w:cs="Times New Roman"/>
          <w:kern w:val="2"/>
          <w:lang w:eastAsia="et-EE"/>
        </w:rPr>
      </w:pPr>
      <w:r w:rsidRPr="753A8291">
        <w:rPr>
          <w:rFonts w:eastAsia="Times New Roman" w:cs="Times New Roman"/>
          <w:kern w:val="2"/>
          <w:lang w:eastAsia="et-EE"/>
        </w:rPr>
        <w:t>VVS</w:t>
      </w:r>
      <w:r w:rsidR="00FB15E5">
        <w:rPr>
          <w:rFonts w:eastAsia="Times New Roman" w:cs="Times New Roman"/>
          <w:kern w:val="2"/>
          <w:lang w:eastAsia="et-EE"/>
        </w:rPr>
        <w:t>-i</w:t>
      </w:r>
      <w:r w:rsidRPr="753A8291">
        <w:rPr>
          <w:rFonts w:eastAsia="Times New Roman" w:cs="Times New Roman"/>
          <w:kern w:val="2"/>
          <w:lang w:eastAsia="et-EE"/>
        </w:rPr>
        <w:t xml:space="preserve"> § 42 lõike 1 kohaselt kinnitab ameti ja inspektsiooni ning nende kohalike asutuste põhimäärused minister. TTJA sõltumatuse tagamiseks asutuse tegevusvaldkondade, ülesannete, juhtimise korralduse, sh õiguste ja kohustuste </w:t>
      </w:r>
      <w:r w:rsidR="00FB15E5">
        <w:rPr>
          <w:rFonts w:eastAsia="Times New Roman" w:cs="Times New Roman"/>
          <w:kern w:val="2"/>
          <w:lang w:eastAsia="et-EE"/>
        </w:rPr>
        <w:t>kindlaks</w:t>
      </w:r>
      <w:r w:rsidRPr="753A8291">
        <w:rPr>
          <w:rFonts w:eastAsia="Times New Roman" w:cs="Times New Roman"/>
          <w:kern w:val="2"/>
          <w:lang w:eastAsia="et-EE"/>
        </w:rPr>
        <w:t xml:space="preserve">määramisel, </w:t>
      </w:r>
      <w:r w:rsidR="00FB15E5">
        <w:rPr>
          <w:rFonts w:eastAsia="Times New Roman" w:cs="Times New Roman"/>
          <w:kern w:val="2"/>
          <w:lang w:eastAsia="et-EE"/>
        </w:rPr>
        <w:t>tuleb</w:t>
      </w:r>
      <w:r w:rsidRPr="753A8291">
        <w:rPr>
          <w:rFonts w:eastAsia="Times New Roman" w:cs="Times New Roman"/>
          <w:kern w:val="2"/>
          <w:lang w:eastAsia="et-EE"/>
        </w:rPr>
        <w:t xml:space="preserve"> viia TTJA põhimääruse kinnitamine Vabariigi Valitsuse tasandile. </w:t>
      </w:r>
    </w:p>
    <w:p w14:paraId="3C0B8FFC" w14:textId="77777777" w:rsidR="009E0749" w:rsidRDefault="009E0749" w:rsidP="005560EB">
      <w:pPr>
        <w:spacing w:after="4"/>
        <w:ind w:left="-5" w:hanging="10"/>
        <w:rPr>
          <w:rFonts w:eastAsia="Times New Roman" w:cs="Times New Roman"/>
          <w:kern w:val="2"/>
          <w:lang w:eastAsia="et-EE"/>
        </w:rPr>
      </w:pPr>
    </w:p>
    <w:p w14:paraId="5AF2DCD2" w14:textId="0C207F30" w:rsidR="005560EB" w:rsidRPr="00E7441E" w:rsidRDefault="009E0749" w:rsidP="005560EB">
      <w:pPr>
        <w:spacing w:after="4"/>
        <w:ind w:left="-5" w:hanging="10"/>
      </w:pPr>
      <w:r>
        <w:rPr>
          <w:rFonts w:eastAsia="Times New Roman" w:cs="Times New Roman"/>
          <w:kern w:val="2"/>
          <w:lang w:eastAsia="et-EE"/>
        </w:rPr>
        <w:t>TTJA sõltumatuse tagamiseks muudetakse ka peadirektori ametisse nimetamise tasand ministrilt Vabariigi Valitsusele.</w:t>
      </w:r>
    </w:p>
    <w:p w14:paraId="1B42D37B" w14:textId="4EA04BB2" w:rsidR="005560EB" w:rsidRPr="00E7441E" w:rsidRDefault="005560EB" w:rsidP="3B1E92FA">
      <w:pPr>
        <w:spacing w:after="4"/>
        <w:ind w:left="-5" w:hanging="10"/>
        <w:rPr>
          <w:rFonts w:eastAsia="Times New Roman" w:cs="Times New Roman"/>
          <w:lang w:eastAsia="et-EE"/>
        </w:rPr>
      </w:pPr>
    </w:p>
    <w:p w14:paraId="3CB27B15" w14:textId="37C8F464" w:rsidR="005560EB" w:rsidRPr="00E7441E" w:rsidRDefault="2A6A5287" w:rsidP="005560EB">
      <w:pPr>
        <w:spacing w:after="4"/>
        <w:ind w:left="-5" w:hanging="10"/>
      </w:pPr>
      <w:r w:rsidRPr="3B1E92FA">
        <w:rPr>
          <w:rFonts w:eastAsia="Times New Roman" w:cs="Times New Roman"/>
          <w:lang w:eastAsia="et-EE"/>
        </w:rPr>
        <w:t>Tulenevalt kiirgusvaldkonna ülesannete üle</w:t>
      </w:r>
      <w:ins w:id="134" w:author="Merike Koppel - JUSTDIGI" w:date="2026-09-21T14:11:00Z" w16du:dateUtc="2026-09-21T11:11:00Z">
        <w:r w:rsidR="00A30DF5">
          <w:rPr>
            <w:rFonts w:eastAsia="Times New Roman" w:cs="Times New Roman"/>
            <w:lang w:eastAsia="et-EE"/>
          </w:rPr>
          <w:t>minekust</w:t>
        </w:r>
      </w:ins>
      <w:del w:id="135" w:author="Merike Koppel - JUSTDIGI" w:date="2026-09-21T14:11:00Z" w16du:dateUtc="2026-09-21T11:11:00Z">
        <w:r w:rsidRPr="3B1E92FA" w:rsidDel="00A30DF5">
          <w:rPr>
            <w:rFonts w:eastAsia="Times New Roman" w:cs="Times New Roman"/>
            <w:lang w:eastAsia="et-EE"/>
          </w:rPr>
          <w:delText>andmisest</w:delText>
        </w:r>
      </w:del>
      <w:r w:rsidRPr="3B1E92FA">
        <w:rPr>
          <w:rFonts w:eastAsia="Times New Roman" w:cs="Times New Roman"/>
          <w:lang w:eastAsia="et-EE"/>
        </w:rPr>
        <w:t xml:space="preserve"> TTJA-le muudetakse ülesannete katkematu täitmise ja õigusselguse tagamiseks ka keskkonnaseadustiku üldosa seadust</w:t>
      </w:r>
      <w:r w:rsidR="00454B06">
        <w:rPr>
          <w:rFonts w:eastAsia="Times New Roman" w:cs="Times New Roman"/>
          <w:lang w:eastAsia="et-EE"/>
        </w:rPr>
        <w:t xml:space="preserve"> ja</w:t>
      </w:r>
      <w:r w:rsidRPr="3B1E92FA">
        <w:rPr>
          <w:rFonts w:eastAsia="Times New Roman" w:cs="Times New Roman"/>
          <w:lang w:eastAsia="et-EE"/>
        </w:rPr>
        <w:t xml:space="preserve"> keskkonnaseire seadust sätestades TTJA-le </w:t>
      </w:r>
      <w:ins w:id="136" w:author="Merike Koppel - JUSTDIGI" w:date="2026-09-21T14:12:00Z" w16du:dateUtc="2026-09-21T11:12:00Z">
        <w:r w:rsidR="00A30DF5">
          <w:rPr>
            <w:rFonts w:eastAsia="Times New Roman" w:cs="Times New Roman"/>
            <w:lang w:eastAsia="et-EE"/>
          </w:rPr>
          <w:t xml:space="preserve">üleantavate </w:t>
        </w:r>
      </w:ins>
      <w:r w:rsidRPr="3B1E92FA">
        <w:rPr>
          <w:rFonts w:eastAsia="Times New Roman" w:cs="Times New Roman"/>
          <w:lang w:eastAsia="et-EE"/>
        </w:rPr>
        <w:t>kiirgus</w:t>
      </w:r>
      <w:del w:id="137" w:author="Merike Koppel - JUSTDIGI" w:date="2026-09-21T14:12:00Z" w16du:dateUtc="2026-09-21T11:12:00Z">
        <w:r w:rsidRPr="3B1E92FA" w:rsidDel="00A30DF5">
          <w:rPr>
            <w:rFonts w:eastAsia="Times New Roman" w:cs="Times New Roman"/>
            <w:lang w:eastAsia="et-EE"/>
          </w:rPr>
          <w:delText xml:space="preserve">e </w:delText>
        </w:r>
      </w:del>
      <w:r w:rsidRPr="3B1E92FA">
        <w:rPr>
          <w:rFonts w:eastAsia="Times New Roman" w:cs="Times New Roman"/>
          <w:lang w:eastAsia="et-EE"/>
        </w:rPr>
        <w:t xml:space="preserve">valdkonna </w:t>
      </w:r>
      <w:del w:id="138" w:author="Merike Koppel - JUSTDIGI" w:date="2026-09-21T14:12:00Z" w16du:dateUtc="2026-09-21T11:12:00Z">
        <w:r w:rsidRPr="3B1E92FA" w:rsidDel="00A30DF5">
          <w:rPr>
            <w:rFonts w:eastAsia="Times New Roman" w:cs="Times New Roman"/>
            <w:lang w:eastAsia="et-EE"/>
          </w:rPr>
          <w:delText xml:space="preserve">üleantavate </w:delText>
        </w:r>
      </w:del>
      <w:r w:rsidRPr="3B1E92FA">
        <w:rPr>
          <w:rFonts w:eastAsia="Times New Roman" w:cs="Times New Roman"/>
          <w:lang w:eastAsia="et-EE"/>
        </w:rPr>
        <w:t>ülesannetega seotud õigused, kohustused ja volitused samas ulatuses, nagu need on seni olnud KeA-s.</w:t>
      </w:r>
    </w:p>
    <w:p w14:paraId="3668A99E" w14:textId="791D369D" w:rsidR="005560EB" w:rsidRPr="00E7441E" w:rsidRDefault="005560EB" w:rsidP="3B1E92FA">
      <w:pPr>
        <w:spacing w:after="4"/>
        <w:ind w:left="-5" w:hanging="10"/>
        <w:rPr>
          <w:rFonts w:eastAsia="Times New Roman" w:cs="Times New Roman"/>
          <w:lang w:eastAsia="et-EE"/>
        </w:rPr>
      </w:pPr>
    </w:p>
    <w:p w14:paraId="69E5AAF8" w14:textId="0FFE5E67" w:rsidR="005560EB" w:rsidRPr="00E7441E" w:rsidRDefault="6BB06E95" w:rsidP="3B1E92FA">
      <w:pPr>
        <w:spacing w:after="4"/>
        <w:ind w:left="-5" w:hanging="10"/>
        <w:rPr>
          <w:rFonts w:eastAsia="Times New Roman" w:cs="Times New Roman"/>
          <w:color w:val="00000A"/>
          <w:lang w:eastAsia="et-EE"/>
        </w:rPr>
      </w:pPr>
      <w:r w:rsidRPr="3B1E92FA">
        <w:rPr>
          <w:rFonts w:eastAsia="Times New Roman" w:cs="Times New Roman"/>
          <w:color w:val="00000A"/>
          <w:lang w:eastAsia="et-EE"/>
        </w:rPr>
        <w:t>Ee</w:t>
      </w:r>
      <w:r w:rsidR="002520AD">
        <w:rPr>
          <w:rFonts w:eastAsia="Times New Roman" w:cs="Times New Roman"/>
          <w:color w:val="00000A"/>
          <w:lang w:eastAsia="et-EE"/>
        </w:rPr>
        <w:t>ltoodud</w:t>
      </w:r>
      <w:r w:rsidRPr="3B1E92FA">
        <w:rPr>
          <w:rFonts w:eastAsia="Times New Roman" w:cs="Times New Roman"/>
          <w:color w:val="00000A"/>
          <w:lang w:eastAsia="et-EE"/>
        </w:rPr>
        <w:t xml:space="preserve"> muudatused tehakse TE</w:t>
      </w:r>
      <w:r w:rsidR="00B202BA">
        <w:rPr>
          <w:rFonts w:eastAsia="Times New Roman" w:cs="Times New Roman"/>
          <w:color w:val="00000A"/>
          <w:lang w:eastAsia="et-EE"/>
        </w:rPr>
        <w:t>n</w:t>
      </w:r>
      <w:r w:rsidRPr="3B1E92FA">
        <w:rPr>
          <w:rFonts w:eastAsia="Times New Roman" w:cs="Times New Roman"/>
          <w:color w:val="00000A"/>
          <w:lang w:eastAsia="et-EE"/>
        </w:rPr>
        <w:t>OS-iga kooskõla saavutamiseks</w:t>
      </w:r>
      <w:r w:rsidR="00B202BA">
        <w:rPr>
          <w:rFonts w:eastAsia="Times New Roman" w:cs="Times New Roman"/>
          <w:color w:val="00000A"/>
          <w:lang w:eastAsia="et-EE"/>
        </w:rPr>
        <w:t>.</w:t>
      </w:r>
      <w:r w:rsidRPr="3B1E92FA">
        <w:rPr>
          <w:rFonts w:eastAsia="Times New Roman" w:cs="Times New Roman"/>
          <w:color w:val="00000A"/>
          <w:lang w:eastAsia="et-EE"/>
        </w:rPr>
        <w:t xml:space="preserve"> </w:t>
      </w:r>
      <w:r w:rsidRPr="3B1E92FA">
        <w:rPr>
          <w:rFonts w:eastAsia="Times New Roman" w:cs="Times New Roman"/>
          <w:color w:val="00000A"/>
          <w:szCs w:val="24"/>
        </w:rPr>
        <w:t xml:space="preserve">Eelnõu vähene mõju </w:t>
      </w:r>
      <w:del w:id="139" w:author="Merike Koppel - JUSTDIGI" w:date="2026-09-21T14:12:00Z" w16du:dateUtc="2026-09-21T11:12:00Z">
        <w:r w:rsidRPr="3B1E92FA" w:rsidDel="00A30DF5">
          <w:rPr>
            <w:rFonts w:eastAsia="Times New Roman" w:cs="Times New Roman"/>
            <w:color w:val="00000A"/>
            <w:szCs w:val="24"/>
          </w:rPr>
          <w:delText>avaldub</w:delText>
        </w:r>
      </w:del>
      <w:ins w:id="140" w:author="Merike Koppel - JUSTDIGI" w:date="2026-09-21T14:12:00Z" w16du:dateUtc="2026-09-21T11:12:00Z">
        <w:r w:rsidR="00A30DF5">
          <w:rPr>
            <w:rFonts w:eastAsia="Times New Roman" w:cs="Times New Roman"/>
            <w:color w:val="00000A"/>
            <w:szCs w:val="24"/>
          </w:rPr>
          <w:t>on seotud</w:t>
        </w:r>
      </w:ins>
      <w:r w:rsidRPr="3B1E92FA">
        <w:rPr>
          <w:rFonts w:eastAsia="Times New Roman" w:cs="Times New Roman"/>
          <w:color w:val="00000A"/>
          <w:szCs w:val="24"/>
        </w:rPr>
        <w:t xml:space="preserve"> peamiselt valitsusasutuste sise</w:t>
      </w:r>
      <w:ins w:id="141" w:author="Merike Koppel - JUSTDIGI" w:date="2026-09-21T14:12:00Z" w16du:dateUtc="2026-09-21T11:12:00Z">
        <w:r w:rsidR="00A30DF5">
          <w:rPr>
            <w:rFonts w:eastAsia="Times New Roman" w:cs="Times New Roman"/>
            <w:color w:val="00000A"/>
            <w:szCs w:val="24"/>
          </w:rPr>
          <w:t>mi</w:t>
        </w:r>
      </w:ins>
      <w:r w:rsidRPr="3B1E92FA">
        <w:rPr>
          <w:rFonts w:eastAsia="Times New Roman" w:cs="Times New Roman"/>
          <w:color w:val="00000A"/>
          <w:szCs w:val="24"/>
        </w:rPr>
        <w:t>se töökorralduse ja ülesannete täpsustamise</w:t>
      </w:r>
      <w:del w:id="142" w:author="Merike Koppel - JUSTDIGI" w:date="2026-09-21T14:12:00Z" w16du:dateUtc="2026-09-21T11:12:00Z">
        <w:r w:rsidRPr="3B1E92FA" w:rsidDel="00A30DF5">
          <w:rPr>
            <w:rFonts w:eastAsia="Times New Roman" w:cs="Times New Roman"/>
            <w:color w:val="00000A"/>
            <w:szCs w:val="24"/>
          </w:rPr>
          <w:delText>s</w:delText>
        </w:r>
      </w:del>
      <w:ins w:id="143" w:author="Merike Koppel - JUSTDIGI" w:date="2026-09-21T14:12:00Z" w16du:dateUtc="2026-09-21T11:12:00Z">
        <w:r w:rsidR="00A30DF5">
          <w:rPr>
            <w:rFonts w:eastAsia="Times New Roman" w:cs="Times New Roman"/>
            <w:color w:val="00000A"/>
            <w:szCs w:val="24"/>
          </w:rPr>
          <w:t>ga</w:t>
        </w:r>
      </w:ins>
      <w:r w:rsidRPr="3B1E92FA">
        <w:rPr>
          <w:rFonts w:eastAsia="Times New Roman" w:cs="Times New Roman"/>
          <w:color w:val="00000A"/>
          <w:szCs w:val="24"/>
        </w:rPr>
        <w:t>.</w:t>
      </w:r>
    </w:p>
    <w:p w14:paraId="3E7F9E46" w14:textId="77777777" w:rsidR="002520AD" w:rsidRDefault="002520AD" w:rsidP="3B1E92FA">
      <w:pPr>
        <w:spacing w:after="4"/>
        <w:ind w:left="-5" w:hanging="10"/>
        <w:rPr>
          <w:rFonts w:eastAsia="Times New Roman" w:cs="Times New Roman"/>
          <w:color w:val="00000A"/>
          <w:szCs w:val="24"/>
        </w:rPr>
      </w:pPr>
    </w:p>
    <w:p w14:paraId="77EFFB4E" w14:textId="7E371BD9" w:rsidR="005560EB" w:rsidRPr="00E7441E" w:rsidRDefault="005560EB" w:rsidP="3B1E92FA">
      <w:pPr>
        <w:spacing w:after="4"/>
        <w:ind w:left="-5" w:hanging="10"/>
        <w:rPr>
          <w:rFonts w:eastAsia="Times New Roman" w:cs="Times New Roman"/>
          <w:color w:val="000000"/>
          <w:kern w:val="2"/>
          <w:lang w:eastAsia="et-EE"/>
        </w:rPr>
      </w:pPr>
      <w:r w:rsidRPr="3B1E92FA">
        <w:rPr>
          <w:rFonts w:eastAsia="Times New Roman" w:cs="Times New Roman"/>
          <w:color w:val="000000"/>
          <w:kern w:val="2"/>
          <w:lang w:eastAsia="et-EE"/>
        </w:rPr>
        <w:t xml:space="preserve">Eelnõukohane seadus koosneb </w:t>
      </w:r>
      <w:r w:rsidR="75018E97" w:rsidRPr="00D87245">
        <w:rPr>
          <w:rFonts w:eastAsia="Times New Roman" w:cs="Times New Roman"/>
          <w:color w:val="000000" w:themeColor="text1"/>
          <w:lang w:eastAsia="et-EE"/>
        </w:rPr>
        <w:t>viiest</w:t>
      </w:r>
      <w:r w:rsidR="75018E97" w:rsidRPr="3B1E92FA">
        <w:rPr>
          <w:rFonts w:eastAsia="Times New Roman" w:cs="Times New Roman"/>
          <w:color w:val="000000" w:themeColor="text1"/>
          <w:lang w:eastAsia="et-EE"/>
        </w:rPr>
        <w:t xml:space="preserve"> </w:t>
      </w:r>
      <w:r w:rsidRPr="00D87245">
        <w:rPr>
          <w:rFonts w:eastAsia="Times New Roman" w:cs="Times New Roman"/>
          <w:color w:val="000000" w:themeColor="text1"/>
          <w:lang w:eastAsia="et-EE"/>
        </w:rPr>
        <w:t>paragrahvist.</w:t>
      </w:r>
      <w:r w:rsidRPr="3B1E92FA">
        <w:rPr>
          <w:rFonts w:eastAsia="Times New Roman" w:cs="Times New Roman"/>
          <w:color w:val="000000" w:themeColor="text1"/>
          <w:lang w:eastAsia="et-EE"/>
        </w:rPr>
        <w:t xml:space="preserve"> </w:t>
      </w:r>
    </w:p>
    <w:p w14:paraId="4C88DFC3" w14:textId="77777777" w:rsidR="005560EB" w:rsidRPr="00E7441E" w:rsidRDefault="005560EB" w:rsidP="005560EB">
      <w:pPr>
        <w:jc w:val="left"/>
        <w:rPr>
          <w:rFonts w:eastAsia="Times New Roman" w:cs="Times New Roman"/>
          <w:color w:val="000000"/>
          <w:kern w:val="2"/>
          <w:szCs w:val="24"/>
          <w:lang w:eastAsia="et-EE"/>
        </w:rPr>
      </w:pPr>
    </w:p>
    <w:p w14:paraId="6AAA97FB" w14:textId="070C0A0D" w:rsidR="74A20B45" w:rsidRDefault="74A20B45" w:rsidP="3B1E92FA">
      <w:pPr>
        <w:spacing w:after="4"/>
        <w:ind w:left="-5" w:hanging="10"/>
      </w:pPr>
      <w:r w:rsidRPr="00D87245">
        <w:rPr>
          <w:rFonts w:eastAsia="Times New Roman" w:cs="Times New Roman"/>
          <w:b/>
          <w:color w:val="000000" w:themeColor="text1"/>
          <w:lang w:eastAsia="et-EE"/>
        </w:rPr>
        <w:t xml:space="preserve">Eelnõu </w:t>
      </w:r>
      <w:r w:rsidR="562E19CD" w:rsidRPr="00D87245">
        <w:rPr>
          <w:rFonts w:eastAsia="Times New Roman" w:cs="Times New Roman"/>
          <w:b/>
          <w:color w:val="000000" w:themeColor="text1"/>
          <w:lang w:eastAsia="et-EE"/>
        </w:rPr>
        <w:t xml:space="preserve">paragrahviga </w:t>
      </w:r>
      <w:r w:rsidRPr="00D87245">
        <w:rPr>
          <w:rFonts w:eastAsia="Times New Roman" w:cs="Times New Roman"/>
          <w:b/>
          <w:color w:val="000000" w:themeColor="text1"/>
          <w:lang w:eastAsia="et-EE"/>
        </w:rPr>
        <w:t>1 muudetakse Vabariigi Valitsuse seadust.</w:t>
      </w:r>
    </w:p>
    <w:p w14:paraId="39FD2291" w14:textId="3F291FCF" w:rsidR="005560EB" w:rsidRPr="00E7441E" w:rsidRDefault="005560EB" w:rsidP="005560EB">
      <w:pPr>
        <w:spacing w:after="4"/>
        <w:ind w:left="-5" w:hanging="10"/>
        <w:rPr>
          <w:rFonts w:eastAsia="Times New Roman" w:cs="Times New Roman"/>
          <w:color w:val="000000"/>
          <w:kern w:val="2"/>
          <w:lang w:eastAsia="et-EE"/>
        </w:rPr>
      </w:pPr>
      <w:r w:rsidRPr="753A8291">
        <w:rPr>
          <w:rFonts w:eastAsia="Times New Roman" w:cs="Times New Roman"/>
          <w:b/>
          <w:color w:val="000000"/>
          <w:kern w:val="2"/>
          <w:lang w:eastAsia="et-EE"/>
        </w:rPr>
        <w:t xml:space="preserve">Paragrahvi 1 punktiga 1 </w:t>
      </w:r>
      <w:r w:rsidR="00FB15E5">
        <w:rPr>
          <w:rFonts w:eastAsia="Times New Roman" w:cs="Times New Roman"/>
          <w:color w:val="000000"/>
          <w:kern w:val="2"/>
          <w:lang w:eastAsia="et-EE"/>
        </w:rPr>
        <w:t>lis</w:t>
      </w:r>
      <w:r w:rsidRPr="753A8291">
        <w:rPr>
          <w:rFonts w:eastAsia="Times New Roman" w:cs="Times New Roman"/>
          <w:color w:val="000000"/>
          <w:kern w:val="2"/>
          <w:lang w:eastAsia="et-EE"/>
        </w:rPr>
        <w:t>atakse VVS</w:t>
      </w:r>
      <w:r w:rsidR="00FB15E5">
        <w:rPr>
          <w:rFonts w:eastAsia="Times New Roman" w:cs="Times New Roman"/>
          <w:color w:val="000000"/>
          <w:kern w:val="2"/>
          <w:lang w:eastAsia="et-EE"/>
        </w:rPr>
        <w:t>-</w:t>
      </w:r>
      <w:r w:rsidRPr="753A8291">
        <w:rPr>
          <w:rFonts w:eastAsia="Times New Roman" w:cs="Times New Roman"/>
          <w:color w:val="000000"/>
          <w:kern w:val="2"/>
          <w:lang w:eastAsia="et-EE"/>
        </w:rPr>
        <w:t>i § 42 lõi</w:t>
      </w:r>
      <w:r w:rsidR="00FB15E5">
        <w:rPr>
          <w:rFonts w:eastAsia="Times New Roman" w:cs="Times New Roman"/>
          <w:color w:val="000000"/>
          <w:kern w:val="2"/>
          <w:lang w:eastAsia="et-EE"/>
        </w:rPr>
        <w:t>ge</w:t>
      </w:r>
      <w:r w:rsidRPr="753A8291">
        <w:rPr>
          <w:rFonts w:eastAsia="Times New Roman" w:cs="Times New Roman"/>
          <w:color w:val="000000"/>
          <w:kern w:val="2"/>
          <w:lang w:eastAsia="et-EE"/>
        </w:rPr>
        <w:t xml:space="preserve"> 1</w:t>
      </w:r>
      <w:r w:rsidRPr="753A8291">
        <w:rPr>
          <w:rFonts w:eastAsia="Times New Roman" w:cs="Times New Roman"/>
          <w:color w:val="000000"/>
          <w:kern w:val="2"/>
          <w:vertAlign w:val="superscript"/>
          <w:lang w:eastAsia="et-EE"/>
        </w:rPr>
        <w:t>1</w:t>
      </w:r>
      <w:r w:rsidRPr="753A8291">
        <w:rPr>
          <w:rFonts w:eastAsia="Times New Roman" w:cs="Times New Roman"/>
          <w:color w:val="000000"/>
          <w:kern w:val="2"/>
          <w:lang w:eastAsia="et-EE"/>
        </w:rPr>
        <w:t>, mille</w:t>
      </w:r>
      <w:r w:rsidR="00FB15E5">
        <w:rPr>
          <w:rFonts w:eastAsia="Times New Roman" w:cs="Times New Roman"/>
          <w:color w:val="000000"/>
          <w:kern w:val="2"/>
          <w:lang w:eastAsia="et-EE"/>
        </w:rPr>
        <w:t xml:space="preserve"> kohaselt kinnitab TTJA põhimääruse erandina</w:t>
      </w:r>
      <w:r w:rsidRPr="753A8291">
        <w:rPr>
          <w:rFonts w:eastAsia="Times New Roman" w:cs="Times New Roman"/>
          <w:color w:val="000000"/>
          <w:kern w:val="2"/>
          <w:lang w:eastAsia="et-EE"/>
        </w:rPr>
        <w:t xml:space="preserve"> Vabariigi Valitsus</w:t>
      </w:r>
      <w:r w:rsidRPr="753A8291" w:rsidDel="00E21004">
        <w:rPr>
          <w:rFonts w:eastAsia="Times New Roman" w:cs="Times New Roman"/>
          <w:color w:val="000000"/>
          <w:kern w:val="2"/>
          <w:lang w:eastAsia="et-EE"/>
        </w:rPr>
        <w:t xml:space="preserve">. </w:t>
      </w:r>
    </w:p>
    <w:p w14:paraId="3F23EFA4" w14:textId="77777777" w:rsidR="005560EB" w:rsidRPr="00E7441E" w:rsidRDefault="005560EB" w:rsidP="005560EB">
      <w:pPr>
        <w:spacing w:after="4"/>
        <w:ind w:left="-5" w:hanging="10"/>
        <w:rPr>
          <w:rFonts w:eastAsia="Times New Roman" w:cs="Times New Roman"/>
          <w:color w:val="000000"/>
          <w:kern w:val="2"/>
          <w:szCs w:val="24"/>
          <w:lang w:eastAsia="et-EE"/>
        </w:rPr>
      </w:pPr>
    </w:p>
    <w:p w14:paraId="60AD2DAF" w14:textId="7DE77CEC" w:rsidR="005560EB" w:rsidRPr="00EC3658" w:rsidRDefault="005560EB" w:rsidP="00EC3658">
      <w:pPr>
        <w:spacing w:after="4"/>
        <w:ind w:left="-5" w:hanging="10"/>
        <w:rPr>
          <w:rFonts w:eastAsia="Times New Roman"/>
          <w:lang w:eastAsia="et-EE"/>
        </w:rPr>
      </w:pPr>
      <w:r w:rsidRPr="753A8291">
        <w:rPr>
          <w:rFonts w:eastAsia="Times New Roman" w:cs="Times New Roman"/>
          <w:color w:val="000000"/>
          <w:kern w:val="2"/>
          <w:lang w:eastAsia="et-EE"/>
        </w:rPr>
        <w:t>Kavandatava muudatusega tagatakse kooskõla TE</w:t>
      </w:r>
      <w:r w:rsidR="005F4E3D">
        <w:rPr>
          <w:rFonts w:eastAsia="Times New Roman" w:cs="Times New Roman"/>
          <w:color w:val="000000"/>
          <w:kern w:val="2"/>
          <w:lang w:eastAsia="et-EE"/>
        </w:rPr>
        <w:t>n</w:t>
      </w:r>
      <w:r w:rsidRPr="753A8291">
        <w:rPr>
          <w:rFonts w:eastAsia="Times New Roman" w:cs="Times New Roman"/>
          <w:color w:val="000000"/>
          <w:kern w:val="2"/>
          <w:lang w:eastAsia="et-EE"/>
        </w:rPr>
        <w:t>OS-</w:t>
      </w:r>
      <w:r w:rsidR="00FB15E5">
        <w:rPr>
          <w:rFonts w:eastAsia="Times New Roman" w:cs="Times New Roman"/>
          <w:color w:val="000000"/>
          <w:kern w:val="2"/>
          <w:lang w:eastAsia="et-EE"/>
        </w:rPr>
        <w:t>i</w:t>
      </w:r>
      <w:r w:rsidRPr="753A8291">
        <w:rPr>
          <w:rFonts w:eastAsia="Times New Roman" w:cs="Times New Roman"/>
          <w:color w:val="000000"/>
          <w:kern w:val="2"/>
          <w:lang w:eastAsia="et-EE"/>
        </w:rPr>
        <w:t xml:space="preserve"> ning Euroopa Liidu õigusest tulenevate  kiirgus- ja tuumaohutuse</w:t>
      </w:r>
      <w:r w:rsidR="00FB15E5" w:rsidRPr="3B1E92FA">
        <w:rPr>
          <w:rFonts w:eastAsia="Times New Roman" w:cs="Times New Roman"/>
          <w:color w:val="000000" w:themeColor="text1"/>
          <w:lang w:eastAsia="et-EE"/>
        </w:rPr>
        <w:t xml:space="preserve"> valdkonna</w:t>
      </w:r>
      <w:r w:rsidRPr="3B1E92FA">
        <w:rPr>
          <w:rFonts w:eastAsia="Times New Roman" w:cs="Times New Roman"/>
          <w:color w:val="000000" w:themeColor="text1"/>
          <w:lang w:eastAsia="et-EE"/>
        </w:rPr>
        <w:t xml:space="preserve"> pädeva asutuse sõltumatuse nõuetega</w:t>
      </w:r>
      <w:r w:rsidRPr="3B1E92FA">
        <w:rPr>
          <w:rFonts w:eastAsia="Times New Roman" w:cs="Times New Roman"/>
          <w:lang w:eastAsia="et-EE"/>
        </w:rPr>
        <w:t xml:space="preserve">. </w:t>
      </w:r>
      <w:r w:rsidRPr="0039545A">
        <w:rPr>
          <w:rFonts w:eastAsia="Times New Roman" w:cs="Times New Roman"/>
          <w:lang w:eastAsia="et-EE"/>
        </w:rPr>
        <w:t xml:space="preserve">Määrava tähtsusega on, et pädev asutus saaks oma volitusi </w:t>
      </w:r>
      <w:r w:rsidR="00B23289">
        <w:rPr>
          <w:rFonts w:eastAsia="Times New Roman" w:cs="Times New Roman"/>
          <w:lang w:eastAsia="et-EE"/>
        </w:rPr>
        <w:t>teo</w:t>
      </w:r>
      <w:r w:rsidR="00253C82">
        <w:rPr>
          <w:rFonts w:eastAsia="Times New Roman" w:cs="Times New Roman"/>
          <w:lang w:eastAsia="et-EE"/>
        </w:rPr>
        <w:t>s</w:t>
      </w:r>
      <w:r w:rsidRPr="0039545A">
        <w:rPr>
          <w:rFonts w:eastAsia="Times New Roman" w:cs="Times New Roman"/>
          <w:lang w:eastAsia="et-EE"/>
        </w:rPr>
        <w:t>tada erapooletult, läbipaistvalt ja põhjendamatu mõjutuseta. Põhjendamatu välismõju, sealhulgas poliitiline surve, majandusliku kasu ootused, turuosaliste huvid või ühiskondliku arvamuse lühiajalised kõikumised, võivad nõrgestada ohutuskriteeriumide järjepidevat rakendamist ning kahjustada</w:t>
      </w:r>
      <w:r w:rsidR="00FB15E5" w:rsidRPr="0039545A">
        <w:rPr>
          <w:rFonts w:eastAsia="Times New Roman" w:cs="Times New Roman"/>
          <w:lang w:eastAsia="et-EE"/>
        </w:rPr>
        <w:t xml:space="preserve"> kõrgel tasemel</w:t>
      </w:r>
      <w:r w:rsidRPr="0039545A">
        <w:rPr>
          <w:rFonts w:eastAsia="Times New Roman" w:cs="Times New Roman"/>
          <w:lang w:eastAsia="et-EE"/>
        </w:rPr>
        <w:t xml:space="preserve"> tuumaohutuse saavutamist ja säilitamist.</w:t>
      </w:r>
      <w:r w:rsidR="00D6714F">
        <w:rPr>
          <w:rFonts w:eastAsia="Times New Roman" w:cs="Times New Roman"/>
          <w:lang w:eastAsia="et-EE"/>
        </w:rPr>
        <w:t xml:space="preserve"> </w:t>
      </w:r>
    </w:p>
    <w:p w14:paraId="1A37B1A3" w14:textId="77777777" w:rsidR="00D92EE1" w:rsidRDefault="00D92EE1" w:rsidP="005560EB">
      <w:pPr>
        <w:spacing w:after="4"/>
        <w:ind w:left="-5" w:hanging="10"/>
        <w:rPr>
          <w:rFonts w:eastAsia="Times New Roman" w:cs="Times New Roman"/>
          <w:lang w:eastAsia="et-EE"/>
        </w:rPr>
      </w:pPr>
    </w:p>
    <w:p w14:paraId="6F9DCC12" w14:textId="64A54BB8" w:rsidR="00D92EE1" w:rsidRPr="00A82E11" w:rsidRDefault="00D92EE1" w:rsidP="00D92EE1">
      <w:pPr>
        <w:rPr>
          <w:rFonts w:eastAsia="Times New Roman" w:cs="Times New Roman"/>
          <w:color w:val="000000" w:themeColor="text1"/>
          <w:kern w:val="2"/>
          <w:szCs w:val="24"/>
          <w:lang w:eastAsia="et-EE"/>
        </w:rPr>
      </w:pPr>
      <w:r w:rsidRPr="00A82E11">
        <w:rPr>
          <w:rFonts w:eastAsia="Times New Roman" w:cs="Times New Roman"/>
          <w:color w:val="000000" w:themeColor="text1"/>
          <w:kern w:val="2"/>
          <w:szCs w:val="24"/>
          <w:lang w:eastAsia="et-EE"/>
        </w:rPr>
        <w:t xml:space="preserve">Kehtiva VVS § 42 lõike 1 kohaselt kehtestab ameti põhimääruse valdkonna eest vastutav minister. </w:t>
      </w:r>
      <w:r w:rsidR="00F415A6" w:rsidRPr="00A82E11">
        <w:rPr>
          <w:rFonts w:eastAsia="Times New Roman" w:cs="Times New Roman"/>
          <w:color w:val="000000" w:themeColor="text1"/>
          <w:kern w:val="2"/>
          <w:szCs w:val="24"/>
          <w:lang w:eastAsia="et-EE"/>
        </w:rPr>
        <w:t>TTJA kiirgus- ja tuuma</w:t>
      </w:r>
      <w:ins w:id="144" w:author="Merike Koppel - JUSTDIGI" w:date="2026-09-21T14:12:00Z" w16du:dateUtc="2026-09-21T11:12:00Z">
        <w:r w:rsidR="00A30DF5">
          <w:rPr>
            <w:rFonts w:eastAsia="Times New Roman" w:cs="Times New Roman"/>
            <w:color w:val="000000" w:themeColor="text1"/>
            <w:kern w:val="2"/>
            <w:szCs w:val="24"/>
            <w:lang w:eastAsia="et-EE"/>
          </w:rPr>
          <w:t>oh</w:t>
        </w:r>
      </w:ins>
      <w:ins w:id="145" w:author="Merike Koppel - JUSTDIGI" w:date="2026-09-21T14:13:00Z" w16du:dateUtc="2026-09-21T11:13:00Z">
        <w:r w:rsidR="00A30DF5">
          <w:rPr>
            <w:rFonts w:eastAsia="Times New Roman" w:cs="Times New Roman"/>
            <w:color w:val="000000" w:themeColor="text1"/>
            <w:kern w:val="2"/>
            <w:szCs w:val="24"/>
            <w:lang w:eastAsia="et-EE"/>
          </w:rPr>
          <w:t xml:space="preserve">utuse </w:t>
        </w:r>
      </w:ins>
      <w:r w:rsidR="00F415A6" w:rsidRPr="00A82E11">
        <w:rPr>
          <w:rFonts w:eastAsia="Times New Roman" w:cs="Times New Roman"/>
          <w:color w:val="000000" w:themeColor="text1"/>
          <w:kern w:val="2"/>
          <w:szCs w:val="24"/>
          <w:lang w:eastAsia="et-EE"/>
        </w:rPr>
        <w:t xml:space="preserve">valdkonna sõltumatuse nõuete täitmine tuleb </w:t>
      </w:r>
      <w:ins w:id="146" w:author="Merike Koppel - JUSTDIGI" w:date="2026-09-21T14:13:00Z" w16du:dateUtc="2026-09-21T11:13:00Z">
        <w:r w:rsidR="00A30DF5">
          <w:rPr>
            <w:rFonts w:eastAsia="Times New Roman" w:cs="Times New Roman"/>
            <w:color w:val="000000" w:themeColor="text1"/>
            <w:kern w:val="2"/>
            <w:szCs w:val="24"/>
            <w:lang w:eastAsia="et-EE"/>
          </w:rPr>
          <w:t>kehtesta</w:t>
        </w:r>
      </w:ins>
      <w:del w:id="147" w:author="Merike Koppel - JUSTDIGI" w:date="2026-09-21T14:13:00Z" w16du:dateUtc="2026-09-21T11:13:00Z">
        <w:r w:rsidR="00F415A6" w:rsidRPr="00A82E11" w:rsidDel="00A30DF5">
          <w:rPr>
            <w:rFonts w:eastAsia="Times New Roman" w:cs="Times New Roman"/>
            <w:color w:val="000000" w:themeColor="text1"/>
            <w:kern w:val="2"/>
            <w:szCs w:val="24"/>
            <w:lang w:eastAsia="et-EE"/>
          </w:rPr>
          <w:delText>ava</w:delText>
        </w:r>
      </w:del>
      <w:r w:rsidR="00F415A6" w:rsidRPr="00A82E11">
        <w:rPr>
          <w:rFonts w:eastAsia="Times New Roman" w:cs="Times New Roman"/>
          <w:color w:val="000000" w:themeColor="text1"/>
          <w:kern w:val="2"/>
          <w:szCs w:val="24"/>
          <w:lang w:eastAsia="et-EE"/>
        </w:rPr>
        <w:t>da ka ameti põhimääruses, sätestades selles pädeva asutuse sisemise ülesehituse, otsustus-, juhtimis-  ja vastutusahelad ning muud korralduslikud tagatised, mis tagavad ülesannete sõltumatu ja erapooletu täitmise ning kaitse põhjendamatu välismõju eest.</w:t>
      </w:r>
      <w:r w:rsidR="005F729B" w:rsidRPr="00A82E11">
        <w:rPr>
          <w:rFonts w:eastAsia="Times New Roman" w:cs="Times New Roman"/>
          <w:color w:val="000000" w:themeColor="text1"/>
          <w:kern w:val="2"/>
          <w:szCs w:val="24"/>
          <w:lang w:eastAsia="et-EE"/>
        </w:rPr>
        <w:t xml:space="preserve"> </w:t>
      </w:r>
      <w:r w:rsidRPr="00A82E11">
        <w:rPr>
          <w:rFonts w:eastAsia="Times New Roman" w:cs="Times New Roman"/>
          <w:color w:val="000000" w:themeColor="text1"/>
          <w:kern w:val="2"/>
          <w:szCs w:val="24"/>
          <w:lang w:eastAsia="et-EE"/>
        </w:rPr>
        <w:t xml:space="preserve">Seetõttu ei ole põhimäärusel kiirgus- ja tuumaohutuse </w:t>
      </w:r>
      <w:ins w:id="148" w:author="Merike Koppel - JUSTDIGI" w:date="2026-09-21T14:13:00Z" w16du:dateUtc="2026-09-21T11:13:00Z">
        <w:r w:rsidR="00A30DF5">
          <w:rPr>
            <w:rFonts w:eastAsia="Times New Roman" w:cs="Times New Roman"/>
            <w:color w:val="000000" w:themeColor="text1"/>
            <w:kern w:val="2"/>
            <w:szCs w:val="24"/>
            <w:lang w:eastAsia="et-EE"/>
          </w:rPr>
          <w:t xml:space="preserve">valdkonna </w:t>
        </w:r>
      </w:ins>
      <w:r w:rsidRPr="00A82E11">
        <w:rPr>
          <w:rFonts w:eastAsia="Times New Roman" w:cs="Times New Roman"/>
          <w:color w:val="000000" w:themeColor="text1"/>
          <w:kern w:val="2"/>
          <w:szCs w:val="24"/>
          <w:lang w:eastAsia="et-EE"/>
        </w:rPr>
        <w:t>pädeva asutuse puhul üksnes asutusesisese töökorralduse tähendus, vaid selles sätestatav organisatsiooniline ja juhtimiskorraldus mõjutab otseselt tingimusi, milles pädev asutus talle seadusega antud regulatiivseid ülesandeid täidab.</w:t>
      </w:r>
    </w:p>
    <w:p w14:paraId="755D7E7D" w14:textId="77777777" w:rsidR="000260C5" w:rsidRPr="00A82E11" w:rsidRDefault="000260C5" w:rsidP="005560EB">
      <w:pPr>
        <w:jc w:val="left"/>
        <w:rPr>
          <w:rFonts w:eastAsia="Times New Roman" w:cs="Times New Roman"/>
          <w:color w:val="000000" w:themeColor="text1"/>
          <w:kern w:val="2"/>
          <w:szCs w:val="24"/>
          <w:lang w:eastAsia="et-EE"/>
        </w:rPr>
      </w:pPr>
    </w:p>
    <w:p w14:paraId="0C6932E1" w14:textId="1563C63F" w:rsidR="000260C5" w:rsidRDefault="000260C5" w:rsidP="000260C5">
      <w:pPr>
        <w:rPr>
          <w:rFonts w:eastAsia="Times New Roman" w:cs="Times New Roman"/>
          <w:color w:val="FF0000"/>
          <w:kern w:val="2"/>
          <w:lang w:eastAsia="et-EE"/>
        </w:rPr>
      </w:pPr>
      <w:r w:rsidRPr="00A82E11">
        <w:rPr>
          <w:rFonts w:eastAsia="Times New Roman" w:cs="Times New Roman"/>
          <w:color w:val="000000" w:themeColor="text1"/>
          <w:kern w:val="2"/>
          <w:lang w:eastAsia="et-EE"/>
        </w:rPr>
        <w:t>Põhimääruses kavandatakse täpsustada eelkõige kiirgus- ja tuumaohutuse valdkonna sisemist juhtimis- ja vastutusahelat. Samuti nähakse ette peadirektori asetäitja pädevus kavandada valdkonna eelarve ja otsustada valdkonnale eraldatud vahendite kasutamise üle</w:t>
      </w:r>
      <w:r w:rsidR="7E2406A7" w:rsidRPr="00A82E11">
        <w:rPr>
          <w:rFonts w:eastAsia="Times New Roman" w:cs="Times New Roman"/>
          <w:color w:val="000000" w:themeColor="text1"/>
          <w:lang w:eastAsia="et-EE"/>
        </w:rPr>
        <w:t xml:space="preserve"> riigieelarves ja õigusaktides sätestatud ulatuses</w:t>
      </w:r>
      <w:r w:rsidRPr="00A82E11">
        <w:rPr>
          <w:rFonts w:eastAsia="Times New Roman" w:cs="Times New Roman"/>
          <w:color w:val="000000" w:themeColor="text1"/>
          <w:lang w:eastAsia="et-EE"/>
        </w:rPr>
        <w:t>. Asetäitja annab peadirektorile aru valdkonna tegevusest ja töötulemustest, kuid aruandekohustus ei piira tema sõltumatut otsustus- ega eelarvepädevust.</w:t>
      </w:r>
      <w:r w:rsidR="37CA1F78" w:rsidRPr="00A82E11">
        <w:rPr>
          <w:rFonts w:eastAsia="Times New Roman" w:cs="Times New Roman"/>
          <w:color w:val="000000" w:themeColor="text1"/>
          <w:lang w:eastAsia="et-EE"/>
        </w:rPr>
        <w:t xml:space="preserve"> </w:t>
      </w:r>
    </w:p>
    <w:p w14:paraId="671CB9C4" w14:textId="77777777" w:rsidR="001B5866" w:rsidRPr="00A82E11" w:rsidRDefault="001B5866" w:rsidP="000260C5">
      <w:pPr>
        <w:rPr>
          <w:rFonts w:eastAsia="Times New Roman" w:cs="Times New Roman"/>
          <w:color w:val="000000" w:themeColor="text1"/>
          <w:kern w:val="2"/>
          <w:szCs w:val="24"/>
          <w:lang w:eastAsia="et-EE"/>
        </w:rPr>
      </w:pPr>
    </w:p>
    <w:p w14:paraId="3AD18794" w14:textId="0C84075A" w:rsidR="000260C5" w:rsidRPr="00A82E11" w:rsidRDefault="000260C5" w:rsidP="000260C5">
      <w:pPr>
        <w:rPr>
          <w:color w:val="000000" w:themeColor="text1"/>
        </w:rPr>
      </w:pPr>
      <w:r w:rsidRPr="00A82E11">
        <w:rPr>
          <w:rFonts w:eastAsia="Times New Roman" w:cs="Times New Roman"/>
          <w:color w:val="000000" w:themeColor="text1"/>
          <w:kern w:val="2"/>
          <w:lang w:eastAsia="et-EE"/>
        </w:rPr>
        <w:t xml:space="preserve">Nimetatud </w:t>
      </w:r>
      <w:r w:rsidR="006B174A">
        <w:rPr>
          <w:rFonts w:eastAsia="Times New Roman" w:cs="Times New Roman"/>
          <w:color w:val="000000" w:themeColor="text1"/>
          <w:kern w:val="2"/>
          <w:lang w:eastAsia="et-EE"/>
        </w:rPr>
        <w:t>töö</w:t>
      </w:r>
      <w:r w:rsidRPr="00A82E11">
        <w:rPr>
          <w:rFonts w:eastAsia="Times New Roman" w:cs="Times New Roman"/>
          <w:color w:val="000000" w:themeColor="text1"/>
          <w:kern w:val="2"/>
          <w:lang w:eastAsia="et-EE"/>
        </w:rPr>
        <w:t xml:space="preserve">korraldus on oluline, kuna </w:t>
      </w:r>
      <w:ins w:id="149" w:author="Merike Koppel - JUSTDIGI" w:date="2026-09-21T14:35:00Z" w16du:dateUtc="2026-09-21T11:35:00Z">
        <w:r w:rsidR="00F649C1">
          <w:rPr>
            <w:rFonts w:eastAsia="Times New Roman" w:cs="Times New Roman"/>
            <w:color w:val="000000" w:themeColor="text1"/>
            <w:kern w:val="2"/>
            <w:lang w:eastAsia="et-EE"/>
          </w:rPr>
          <w:t>peadirektori</w:t>
        </w:r>
      </w:ins>
      <w:ins w:id="150" w:author="Merike Koppel - JUSTDIGI" w:date="2026-09-21T14:36:00Z" w16du:dateUtc="2026-09-21T11:36:00Z">
        <w:r w:rsidR="00F649C1">
          <w:rPr>
            <w:rFonts w:eastAsia="Times New Roman" w:cs="Times New Roman"/>
            <w:color w:val="000000" w:themeColor="text1"/>
            <w:kern w:val="2"/>
            <w:lang w:eastAsia="et-EE"/>
          </w:rPr>
          <w:t xml:space="preserve"> </w:t>
        </w:r>
      </w:ins>
      <w:r w:rsidRPr="00A82E11">
        <w:rPr>
          <w:rFonts w:eastAsia="Times New Roman" w:cs="Times New Roman"/>
          <w:color w:val="000000" w:themeColor="text1"/>
          <w:kern w:val="2"/>
          <w:lang w:eastAsia="et-EE"/>
        </w:rPr>
        <w:t xml:space="preserve">kiirgus- ja tuumaohutuse valdkonna eest vastutav </w:t>
      </w:r>
      <w:del w:id="151" w:author="Merike Koppel - JUSTDIGI" w:date="2026-09-21T14:36:00Z" w16du:dateUtc="2026-09-21T11:36:00Z">
        <w:r w:rsidRPr="00A82E11" w:rsidDel="00F649C1">
          <w:rPr>
            <w:rFonts w:eastAsia="Times New Roman" w:cs="Times New Roman"/>
            <w:color w:val="000000" w:themeColor="text1"/>
            <w:kern w:val="2"/>
            <w:lang w:eastAsia="et-EE"/>
          </w:rPr>
          <w:delText xml:space="preserve">peadirektori </w:delText>
        </w:r>
      </w:del>
      <w:r w:rsidRPr="00A82E11">
        <w:rPr>
          <w:rFonts w:eastAsia="Times New Roman" w:cs="Times New Roman"/>
          <w:color w:val="000000" w:themeColor="text1"/>
          <w:kern w:val="2"/>
          <w:lang w:eastAsia="et-EE"/>
        </w:rPr>
        <w:t>asetäitja on pädeva asutuse sisuline valdkonnajuht. TEnOS-is sätestatud sõltumatuse garantiide tegelikuks toimimiseks peab ka asutuse sisemine töökorraldus olema kujundatud nii, et asetäitjal oleks talle seadusega pandud ülesannete täitmiseks vajalik tegelik juhtimis- ja otsustusvõime ning et tema pädevus ei sõltuks peadirektori</w:t>
      </w:r>
      <w:ins w:id="152" w:author="Merike Koppel - JUSTDIGI" w:date="2026-09-21T14:13:00Z" w16du:dateUtc="2026-09-21T11:13:00Z">
        <w:r w:rsidR="00A30DF5">
          <w:rPr>
            <w:rFonts w:eastAsia="Times New Roman" w:cs="Times New Roman"/>
            <w:color w:val="000000" w:themeColor="text1"/>
            <w:kern w:val="2"/>
            <w:lang w:eastAsia="et-EE"/>
          </w:rPr>
          <w:t>poolsest</w:t>
        </w:r>
      </w:ins>
      <w:del w:id="153" w:author="Merike Koppel - JUSTDIGI" w:date="2026-09-21T14:13:00Z" w16du:dateUtc="2026-09-21T11:13:00Z">
        <w:r w:rsidRPr="00A82E11" w:rsidDel="00A30DF5">
          <w:rPr>
            <w:rFonts w:eastAsia="Times New Roman" w:cs="Times New Roman"/>
            <w:color w:val="000000" w:themeColor="text1"/>
            <w:kern w:val="2"/>
            <w:lang w:eastAsia="et-EE"/>
          </w:rPr>
          <w:delText xml:space="preserve"> antud</w:delText>
        </w:r>
      </w:del>
      <w:r w:rsidRPr="00A82E11">
        <w:rPr>
          <w:rFonts w:eastAsia="Times New Roman" w:cs="Times New Roman"/>
          <w:color w:val="000000" w:themeColor="text1"/>
          <w:kern w:val="2"/>
          <w:lang w:eastAsia="et-EE"/>
        </w:rPr>
        <w:t xml:space="preserve"> asutusesisesest</w:t>
      </w:r>
      <w:ins w:id="154" w:author="Merike Koppel - JUSTDIGI" w:date="2026-09-21T14:13:00Z" w16du:dateUtc="2026-09-21T11:13:00Z">
        <w:r w:rsidR="00C3034A">
          <w:rPr>
            <w:rFonts w:eastAsia="Times New Roman" w:cs="Times New Roman"/>
            <w:color w:val="000000" w:themeColor="text1"/>
            <w:kern w:val="2"/>
            <w:lang w:eastAsia="et-EE"/>
          </w:rPr>
          <w:t xml:space="preserve"> ülesannete</w:t>
        </w:r>
      </w:ins>
      <w:r w:rsidRPr="00A82E11">
        <w:rPr>
          <w:rFonts w:eastAsia="Times New Roman" w:cs="Times New Roman"/>
          <w:color w:val="000000" w:themeColor="text1"/>
          <w:kern w:val="2"/>
          <w:lang w:eastAsia="et-EE"/>
        </w:rPr>
        <w:t xml:space="preserve"> deleg</w:t>
      </w:r>
      <w:ins w:id="155" w:author="Merike Koppel - JUSTDIGI" w:date="2026-09-21T14:13:00Z" w16du:dateUtc="2026-09-21T11:13:00Z">
        <w:r w:rsidR="00C3034A">
          <w:rPr>
            <w:rFonts w:eastAsia="Times New Roman" w:cs="Times New Roman"/>
            <w:color w:val="000000" w:themeColor="text1"/>
            <w:kern w:val="2"/>
            <w:lang w:eastAsia="et-EE"/>
          </w:rPr>
          <w:t>eerimisest</w:t>
        </w:r>
      </w:ins>
      <w:del w:id="156" w:author="Merike Koppel - JUSTDIGI" w:date="2026-09-21T14:13:00Z" w16du:dateUtc="2026-09-21T11:13:00Z">
        <w:r w:rsidRPr="00A82E11" w:rsidDel="00C3034A">
          <w:rPr>
            <w:rFonts w:eastAsia="Times New Roman" w:cs="Times New Roman"/>
            <w:color w:val="000000" w:themeColor="text1"/>
            <w:kern w:val="2"/>
            <w:lang w:eastAsia="et-EE"/>
          </w:rPr>
          <w:delText>atsioonist</w:delText>
        </w:r>
      </w:del>
      <w:r w:rsidRPr="00A82E11">
        <w:rPr>
          <w:rFonts w:eastAsia="Times New Roman" w:cs="Times New Roman"/>
          <w:color w:val="000000" w:themeColor="text1"/>
          <w:kern w:val="2"/>
          <w:lang w:eastAsia="et-EE"/>
        </w:rPr>
        <w:t xml:space="preserve"> ega oleks peadirektori ühepoolse juhtimisotsusega muudetav.</w:t>
      </w:r>
    </w:p>
    <w:p w14:paraId="1FC2E8A3" w14:textId="30560749" w:rsidR="24C37D74" w:rsidRDefault="24C37D74" w:rsidP="24C37D74">
      <w:pPr>
        <w:rPr>
          <w:rFonts w:eastAsia="Times New Roman" w:cs="Times New Roman"/>
          <w:color w:val="FF0000"/>
          <w:lang w:eastAsia="et-EE"/>
        </w:rPr>
      </w:pPr>
    </w:p>
    <w:p w14:paraId="425B5C6B" w14:textId="68C65DFA" w:rsidR="005F4E3D" w:rsidRDefault="00456BA7" w:rsidP="005E6D88">
      <w:pPr>
        <w:rPr>
          <w:rFonts w:eastAsia="Times New Roman" w:cs="Times New Roman"/>
          <w:color w:val="000000" w:themeColor="text1"/>
          <w:lang w:eastAsia="et-EE"/>
        </w:rPr>
      </w:pPr>
      <w:r w:rsidRPr="00A82E11">
        <w:rPr>
          <w:rFonts w:eastAsia="Times New Roman" w:cs="Times New Roman"/>
          <w:color w:val="000000" w:themeColor="text1"/>
          <w:kern w:val="2"/>
          <w:lang w:eastAsia="et-EE"/>
        </w:rPr>
        <w:t>Selliselt toetavad seadus</w:t>
      </w:r>
      <w:del w:id="157" w:author="Merike Koppel - JUSTDIGI" w:date="2026-09-21T14:13:00Z" w16du:dateUtc="2026-09-21T11:13:00Z">
        <w:r w:rsidRPr="00A82E11" w:rsidDel="00C3034A">
          <w:rPr>
            <w:rFonts w:eastAsia="Times New Roman" w:cs="Times New Roman"/>
            <w:color w:val="000000" w:themeColor="text1"/>
            <w:kern w:val="2"/>
            <w:lang w:eastAsia="et-EE"/>
          </w:rPr>
          <w:delText>e</w:delText>
        </w:r>
      </w:del>
      <w:r w:rsidRPr="00A82E11">
        <w:rPr>
          <w:rFonts w:eastAsia="Times New Roman" w:cs="Times New Roman"/>
          <w:color w:val="000000" w:themeColor="text1"/>
          <w:kern w:val="2"/>
          <w:lang w:eastAsia="et-EE"/>
        </w:rPr>
        <w:t xml:space="preserve"> ja põhimäärus</w:t>
      </w:r>
      <w:del w:id="158" w:author="Merike Koppel - JUSTDIGI" w:date="2026-09-21T14:13:00Z" w16du:dateUtc="2026-09-21T11:13:00Z">
        <w:r w:rsidRPr="00A82E11" w:rsidDel="00C3034A">
          <w:rPr>
            <w:rFonts w:eastAsia="Times New Roman" w:cs="Times New Roman"/>
            <w:color w:val="000000" w:themeColor="text1"/>
            <w:kern w:val="2"/>
            <w:lang w:eastAsia="et-EE"/>
          </w:rPr>
          <w:delText>e regulatsioo</w:delText>
        </w:r>
      </w:del>
      <w:del w:id="159" w:author="Merike Koppel - JUSTDIGI" w:date="2026-09-21T14:14:00Z" w16du:dateUtc="2026-09-21T11:14:00Z">
        <w:r w:rsidRPr="00A82E11" w:rsidDel="00C3034A">
          <w:rPr>
            <w:rFonts w:eastAsia="Times New Roman" w:cs="Times New Roman"/>
            <w:color w:val="000000" w:themeColor="text1"/>
            <w:kern w:val="2"/>
            <w:lang w:eastAsia="et-EE"/>
          </w:rPr>
          <w:delText>n</w:delText>
        </w:r>
      </w:del>
      <w:r w:rsidRPr="00A82E11">
        <w:rPr>
          <w:rFonts w:eastAsia="Times New Roman" w:cs="Times New Roman"/>
          <w:color w:val="000000" w:themeColor="text1"/>
          <w:kern w:val="2"/>
          <w:lang w:eastAsia="et-EE"/>
        </w:rPr>
        <w:t xml:space="preserve"> </w:t>
      </w:r>
      <w:ins w:id="160" w:author="Merike Koppel - JUSTDIGI" w:date="2026-09-21T14:14:00Z" w16du:dateUtc="2026-09-21T11:14:00Z">
        <w:r w:rsidR="00C3034A">
          <w:rPr>
            <w:rFonts w:eastAsia="Times New Roman" w:cs="Times New Roman"/>
            <w:color w:val="000000" w:themeColor="text1"/>
            <w:kern w:val="2"/>
            <w:lang w:eastAsia="et-EE"/>
          </w:rPr>
          <w:t>ühes</w:t>
        </w:r>
      </w:ins>
      <w:r w:rsidRPr="00A82E11">
        <w:rPr>
          <w:rFonts w:eastAsia="Times New Roman" w:cs="Times New Roman"/>
          <w:color w:val="000000" w:themeColor="text1"/>
          <w:kern w:val="2"/>
          <w:lang w:eastAsia="et-EE"/>
        </w:rPr>
        <w:t xml:space="preserve">koos Euroopa Liidu õigusest tuleneva nõude täitmist, et pädev asutus saaks </w:t>
      </w:r>
      <w:del w:id="161" w:author="Merike Koppel - JUSTDIGI" w:date="2026-09-21T14:14:00Z" w16du:dateUtc="2026-09-21T11:14:00Z">
        <w:r w:rsidRPr="00A82E11" w:rsidDel="00C3034A">
          <w:rPr>
            <w:rFonts w:eastAsia="Times New Roman" w:cs="Times New Roman"/>
            <w:color w:val="000000" w:themeColor="text1"/>
            <w:kern w:val="2"/>
            <w:lang w:eastAsia="et-EE"/>
          </w:rPr>
          <w:delText xml:space="preserve">regulatiivseid </w:delText>
        </w:r>
      </w:del>
      <w:r w:rsidRPr="00A82E11">
        <w:rPr>
          <w:rFonts w:eastAsia="Times New Roman" w:cs="Times New Roman"/>
          <w:color w:val="000000" w:themeColor="text1"/>
          <w:kern w:val="2"/>
          <w:lang w:eastAsia="et-EE"/>
        </w:rPr>
        <w:t>otsuseid teha põhjendamatu välise ja asutusesisese mõjutamiseta ning lähtudes eelkõige objektiivsetest ohutusalastest ja tehnilistest kaalutlustest.</w:t>
      </w:r>
      <w:r w:rsidR="27CC273A" w:rsidRPr="00A82E11">
        <w:rPr>
          <w:rFonts w:eastAsia="Times New Roman" w:cs="Times New Roman"/>
          <w:color w:val="000000" w:themeColor="text1"/>
          <w:lang w:eastAsia="et-EE"/>
        </w:rPr>
        <w:t xml:space="preserve"> </w:t>
      </w:r>
    </w:p>
    <w:p w14:paraId="4E26079A" w14:textId="77777777" w:rsidR="001A0426" w:rsidRPr="009D2B46" w:rsidRDefault="001A0426" w:rsidP="009D2B46"/>
    <w:p w14:paraId="3CDC7CAA" w14:textId="402FE9C1" w:rsidR="009D2B46" w:rsidRDefault="009D2B46" w:rsidP="009D2B46">
      <w:r w:rsidRPr="009D2B46">
        <w:t xml:space="preserve">Rahvusvahelise Aatomienergiaagentuuri (IAEA) ohutusstandardite kohaselt peab riik tagama </w:t>
      </w:r>
      <w:commentRangeStart w:id="162"/>
      <w:r w:rsidRPr="009D2B46">
        <w:t>tuumaregulaatori</w:t>
      </w:r>
      <w:commentRangeEnd w:id="162"/>
      <w:r w:rsidR="00844DF7" w:rsidRPr="009D2B46">
        <w:rPr>
          <w:rStyle w:val="Kommentaariviide"/>
          <w:sz w:val="24"/>
          <w:szCs w:val="22"/>
        </w:rPr>
        <w:commentReference w:id="162"/>
      </w:r>
      <w:r w:rsidRPr="009D2B46">
        <w:t xml:space="preserve"> tegeliku sõltumatuse ohutusega seotud otsuste tegemisel. IAEA ohutusstandardi kohaselt peab regulaatoril olema oma ülesannete täitmiseks piisav õiguslik pädevus ning vajalikud inim- ja rahalised ressursid. Regulaator peab kujundama oma organisatsiooni ja juhtima oma ressursse viisil, mis võimaldab tal talle pandud ülesandeid tõhusalt täita. Tegelik sõltumatus ei piirdu seega üksnes regulatiivsete otsuste sisulise sõltumatusega, vaid eeldab ka organisatsioonilisi ja ressursialaseid tagatisi, mis võimaldavad regulaatoril oma ülesandeid iseseisvalt ja tulemuslikult täita.</w:t>
      </w:r>
    </w:p>
    <w:p w14:paraId="608CE774" w14:textId="77777777" w:rsidR="00C42937" w:rsidRPr="009D2B46" w:rsidRDefault="00C42937" w:rsidP="009D2B46"/>
    <w:p w14:paraId="71A74D16" w14:textId="0DC7C960" w:rsidR="009D2B46" w:rsidRDefault="009D2B46" w:rsidP="009D2B46">
      <w:r w:rsidRPr="009D2B46">
        <w:t xml:space="preserve">Kehtiva TTJA põhimääruse § 7 lõike 2 kohaselt juhib peadirektori asetäitja </w:t>
      </w:r>
      <w:ins w:id="163" w:author="Merike Koppel - JUSTDIGI" w:date="2026-09-21T14:22:00Z" w16du:dateUtc="2026-09-21T11:22:00Z">
        <w:r w:rsidR="006A2BF4">
          <w:t xml:space="preserve">üht </w:t>
        </w:r>
      </w:ins>
      <w:r w:rsidRPr="009D2B46">
        <w:t xml:space="preserve">ameti valdkonda ning sama paragrahvi lõikes 4 on sätestatud tema üldised juhtimisülesanded. Peadirektori asetäitja avaliku võimu volitused ja muud teenistusülesanded määrab aga põhimääruse § 7 lõike 5 kohaselt peadirektor ametijuhendis. </w:t>
      </w:r>
      <w:ins w:id="164" w:author="Merike Koppel - JUSTDIGI" w:date="2026-09-21T14:36:00Z" w16du:dateUtc="2026-09-21T11:36:00Z">
        <w:r w:rsidR="00433A66">
          <w:t>Peadirektori k</w:t>
        </w:r>
      </w:ins>
      <w:del w:id="165" w:author="Merike Koppel - JUSTDIGI" w:date="2026-09-21T14:23:00Z" w16du:dateUtc="2026-09-21T11:23:00Z">
        <w:r w:rsidRPr="009D2B46" w:rsidDel="006A2BF4">
          <w:delText>K</w:delText>
        </w:r>
      </w:del>
      <w:r w:rsidRPr="009D2B46">
        <w:t xml:space="preserve">iirgus- ja tuumaohutuse valdkonna eest vastutava </w:t>
      </w:r>
      <w:del w:id="166" w:author="Merike Koppel - JUSTDIGI" w:date="2026-09-21T14:22:00Z" w16du:dateUtc="2026-09-21T11:22:00Z">
        <w:r w:rsidRPr="009D2B46" w:rsidDel="006A2BF4">
          <w:delText xml:space="preserve">peadirektori </w:delText>
        </w:r>
      </w:del>
      <w:r w:rsidRPr="009D2B46">
        <w:t>asetäitja puhul ei ole selline lahendus tuumaregulaatori sõltumatuse tagatisena piisavalt tugev, kuna ametijuhend on asutusesisene üksikakt, mille sisu määrab ja mida saab muuta peadirektor.</w:t>
      </w:r>
    </w:p>
    <w:p w14:paraId="2412EF35" w14:textId="77777777" w:rsidR="00C42937" w:rsidRPr="009D2B46" w:rsidRDefault="00C42937" w:rsidP="009D2B46"/>
    <w:p w14:paraId="3A454233" w14:textId="36D254FB" w:rsidR="009D2B46" w:rsidRDefault="009D2B46" w:rsidP="009D2B46">
      <w:r w:rsidRPr="009D2B46">
        <w:t xml:space="preserve">Seetõttu nähakse ette </w:t>
      </w:r>
      <w:ins w:id="167" w:author="Merike Koppel - JUSTDIGI" w:date="2026-09-21T14:36:00Z" w16du:dateUtc="2026-09-21T11:36:00Z">
        <w:r w:rsidR="00433A66">
          <w:t xml:space="preserve">peadirektori </w:t>
        </w:r>
      </w:ins>
      <w:r w:rsidRPr="009D2B46">
        <w:t>kiirgus- ja tuumaohutuse valdkonna eest vastutava</w:t>
      </w:r>
      <w:del w:id="168" w:author="Merike Koppel - JUSTDIGI" w:date="2026-09-21T14:36:00Z" w16du:dateUtc="2026-09-21T11:36:00Z">
        <w:r w:rsidRPr="009D2B46" w:rsidDel="00433A66">
          <w:delText xml:space="preserve"> peadirektori</w:delText>
        </w:r>
      </w:del>
      <w:r w:rsidRPr="009D2B46">
        <w:t xml:space="preserve"> asetäitja olulisemate juhtimis- ja avaliku võimu volituste sätestamine TTJA põhimääruses. Põhimääruse tasandile viiakse eelkõige valdkonna personali ja rahaliste ressursside planeerimise ja juhtimisega seotud pädevus ning regulatiivsete ülesannete täitmiseks vajalikud avaliku võimu volitused. Peadirektori asetäitjal peab olema selge pädevus osaleda valdkonna eelarve kujundamises, vastutada valdkonnale eraldatud vahendite sihipärase kasutamise eest ning teha valdkonna ülesannete täitmiseks vajalikke personaliotsuseid või nende tegemiseks ettepanekuid. Samuti peavad põhimäärusest tulenema tema volitused teha oma pädevuse piires haldusotsuseid, teostada riiklikku järelevalvet ja kohaldada järelevalvemeetmeid, teostada väärteomenetlust ning esindada ametit tema juhitava valdkonnaga seotud küsimustes.</w:t>
      </w:r>
    </w:p>
    <w:p w14:paraId="3B7CE402" w14:textId="77777777" w:rsidR="00D94110" w:rsidRPr="009D2B46" w:rsidRDefault="00D94110" w:rsidP="009D2B46"/>
    <w:p w14:paraId="0E096616" w14:textId="77777777" w:rsidR="009D2B46" w:rsidRDefault="009D2B46" w:rsidP="009D2B46">
      <w:r w:rsidRPr="009D2B46">
        <w:t>Nende pädevuste põhimääruses sätestamine ei tähenda üksnes praegu ametijuhendis sisalduvate ülesannete tehnilist ümberpaigutamist. Muudatusega antakse kiirgus- ja tuumaohutuse valdkonna juhtimiseks vajalikele volitustele senisest tugevam õiguslik alus. Põhimääruses sätestatud pädevusi ei saa peadirektor ametijuhendi muutmisega ühepoolselt kitsendada ega ära võtta. Ametijuhendisse jäävad edaspidi põhimääruses sätestatud pädevust täpsustavad teenistusülesanded, kuid kiirgus- ja tuumaohutuse valdkonna juhtimiseks ning regulatiivsete ülesannete täitmiseks vajalikud põhilised volitused tulenevad õigustloovast aktist.</w:t>
      </w:r>
    </w:p>
    <w:p w14:paraId="6CBC4B8B" w14:textId="77777777" w:rsidR="00D762F2" w:rsidRPr="009D2B46" w:rsidRDefault="00D762F2" w:rsidP="009D2B46"/>
    <w:p w14:paraId="199E1F61" w14:textId="77777777" w:rsidR="009D2B46" w:rsidRDefault="009D2B46" w:rsidP="009D2B46">
      <w:r w:rsidRPr="009D2B46">
        <w:t>Sama eesmärki teenib TTJA põhimääruse kehtestamise pädevuse üleandmine valdkonna eest vastutavalt ministrilt Vabariigi Valitsusele. IAEA ohutusstandardite kohaselt peab valitsus tagama regulaatori tegeliku sõltumatuse ning looma selleks asjakohase õigusliku ja organisatsioonilise raamistiku. Regulaatori sõltumatuse hindamisel on muu hulgas oluline, et regulaatoril oleks piisav pädevus, vajalik personal ja juurdepääs piisavatele ning usaldusväärsetele rahalistele vahenditele ning võimalus teha regulatiivseid otsuseid põhjendamatu välise mõjutamiseta.</w:t>
      </w:r>
    </w:p>
    <w:p w14:paraId="6475BB92" w14:textId="77777777" w:rsidR="00705269" w:rsidRPr="009D2B46" w:rsidRDefault="00705269" w:rsidP="009D2B46"/>
    <w:p w14:paraId="6226875B" w14:textId="77777777" w:rsidR="009D2B46" w:rsidRDefault="009D2B46" w:rsidP="009D2B46">
      <w:r w:rsidRPr="009D2B46">
        <w:t>Põhimääruse kehtestamine Vabariigi Valitsuse määrusega tõstab seega kiirgus- ja tuumaohutuse valdkonna organisatsiooniliste sõltumatustagatiste kehtestamise ministri tasandilt Vabariigi Valitsuse tasandile. Sellega vähendatakse võimalust, et ühe ministri otsusega muudetakse tuumaregulaatori organisatsioonilist ülesehitust või kiirgus- ja tuumaohutuse valdkonna eest vastutava peadirektori asetäitja olulisi pädevusi. Nende muutmine eeldab edaspidi Vabariigi Valitsuse kui kollegiaalorgani otsust.</w:t>
      </w:r>
    </w:p>
    <w:p w14:paraId="73C9602A" w14:textId="77777777" w:rsidR="0042311E" w:rsidRPr="009D2B46" w:rsidRDefault="0042311E" w:rsidP="009D2B46"/>
    <w:p w14:paraId="1EF01F68" w14:textId="77777777" w:rsidR="009D2B46" w:rsidRPr="009D2B46" w:rsidRDefault="009D2B46" w:rsidP="009D2B46">
      <w:r w:rsidRPr="009D2B46">
        <w:t>Muudatuste koosmõjus kujuneb seega süsteem, milles seadusega määratakse kindlaks tuumaregulaatori põhilised sõltumatustagatised ning Vabariigi Valitsuse määrusega kehtestatavas TTJA põhimääruses sätestatakse nende rakendamiseks vajalik organisatsiooniline korraldus ja kiirgus- ja tuumaohutuse valdkonna eest vastutava peadirektori asetäitja põhilised juhtimis- ja avaliku võimu volitused. Ametijuhendi tasandile jääb nende volituste piires konkreetsete teenistusülesannete täpsustamine. Sel viisil on tuumaregulaatori sõltumatuse seisukohalt olulised pädevused piisavalt selged, püsivad ja kaitstud asutusesisese ühepoolse muutmise eest.</w:t>
      </w:r>
    </w:p>
    <w:p w14:paraId="2F21F3E7" w14:textId="77777777" w:rsidR="009D2B46" w:rsidRPr="00016419" w:rsidRDefault="009D2B46" w:rsidP="005E6D88"/>
    <w:p w14:paraId="1C7CB739" w14:textId="6204725A" w:rsidR="005560EB" w:rsidRPr="00E7441E" w:rsidRDefault="005560EB" w:rsidP="005560EB">
      <w:pPr>
        <w:spacing w:after="4"/>
        <w:ind w:left="-5" w:hanging="10"/>
        <w:rPr>
          <w:rFonts w:eastAsia="Times New Roman" w:cs="Times New Roman"/>
          <w:color w:val="000000"/>
          <w:kern w:val="2"/>
          <w:lang w:eastAsia="et-EE"/>
        </w:rPr>
      </w:pPr>
      <w:r>
        <w:rPr>
          <w:rFonts w:eastAsia="Times New Roman" w:cs="Times New Roman"/>
          <w:b/>
          <w:bCs/>
          <w:color w:val="000000"/>
          <w:kern w:val="2"/>
          <w:lang w:eastAsia="et-EE"/>
        </w:rPr>
        <w:t>Paragrahvi 1 p</w:t>
      </w:r>
      <w:r w:rsidRPr="665C18FA">
        <w:rPr>
          <w:rFonts w:eastAsia="Times New Roman" w:cs="Times New Roman"/>
          <w:b/>
          <w:bCs/>
          <w:color w:val="000000"/>
          <w:kern w:val="2"/>
          <w:lang w:eastAsia="et-EE"/>
        </w:rPr>
        <w:t>unktiga 2</w:t>
      </w:r>
      <w:r w:rsidRPr="665C18FA">
        <w:rPr>
          <w:rFonts w:eastAsia="Times New Roman" w:cs="Times New Roman"/>
          <w:color w:val="000000"/>
          <w:kern w:val="2"/>
          <w:lang w:eastAsia="et-EE"/>
        </w:rPr>
        <w:t xml:space="preserve"> täpsustatakse MKM-i valitsemisala (VVS § 63 lõige 1). Eelnõu</w:t>
      </w:r>
      <w:r w:rsidR="00FB15E5">
        <w:rPr>
          <w:rFonts w:eastAsia="Times New Roman" w:cs="Times New Roman"/>
          <w:color w:val="000000"/>
          <w:kern w:val="2"/>
          <w:lang w:eastAsia="et-EE"/>
        </w:rPr>
        <w:t>kohase seaduse</w:t>
      </w:r>
      <w:r w:rsidRPr="665C18FA">
        <w:rPr>
          <w:rFonts w:eastAsia="Times New Roman" w:cs="Times New Roman"/>
          <w:color w:val="000000"/>
          <w:kern w:val="2"/>
          <w:lang w:eastAsia="et-EE"/>
        </w:rPr>
        <w:t xml:space="preserve">ga lisatakse </w:t>
      </w:r>
      <w:r>
        <w:rPr>
          <w:rFonts w:eastAsia="Times New Roman" w:cs="Times New Roman"/>
          <w:color w:val="000000"/>
          <w:kern w:val="2"/>
          <w:lang w:eastAsia="et-EE"/>
        </w:rPr>
        <w:t>MKM-i</w:t>
      </w:r>
      <w:r w:rsidRPr="665C18FA">
        <w:rPr>
          <w:rFonts w:eastAsia="Times New Roman" w:cs="Times New Roman"/>
          <w:color w:val="000000"/>
          <w:kern w:val="2"/>
          <w:lang w:eastAsia="et-EE"/>
        </w:rPr>
        <w:t xml:space="preserve"> valitsemisala</w:t>
      </w:r>
      <w:r w:rsidR="00FB15E5">
        <w:rPr>
          <w:rFonts w:eastAsia="Times New Roman" w:cs="Times New Roman"/>
          <w:color w:val="000000"/>
          <w:kern w:val="2"/>
          <w:lang w:eastAsia="et-EE"/>
        </w:rPr>
        <w:t>sse</w:t>
      </w:r>
      <w:r w:rsidRPr="665C18FA">
        <w:rPr>
          <w:rFonts w:eastAsia="Times New Roman" w:cs="Times New Roman"/>
          <w:color w:val="000000"/>
          <w:kern w:val="2"/>
          <w:lang w:eastAsia="et-EE"/>
        </w:rPr>
        <w:t xml:space="preserve"> </w:t>
      </w:r>
      <w:r w:rsidR="00DD4988" w:rsidRPr="665C18FA">
        <w:rPr>
          <w:rFonts w:eastAsia="Times New Roman" w:cs="Times New Roman"/>
          <w:color w:val="000000"/>
          <w:kern w:val="2"/>
          <w:lang w:eastAsia="et-EE"/>
        </w:rPr>
        <w:t>kiirgus</w:t>
      </w:r>
      <w:r w:rsidR="00DD4988">
        <w:rPr>
          <w:rFonts w:eastAsia="Times New Roman" w:cs="Times New Roman"/>
          <w:color w:val="000000"/>
          <w:kern w:val="2"/>
          <w:lang w:eastAsia="et-EE"/>
        </w:rPr>
        <w:t xml:space="preserve">- ja tuumavaldkonna tegevuste korraldamine. </w:t>
      </w:r>
      <w:r w:rsidR="00DD4988" w:rsidRPr="665C18FA">
        <w:rPr>
          <w:rFonts w:eastAsia="Times New Roman" w:cs="Times New Roman"/>
          <w:color w:val="000000"/>
          <w:kern w:val="2"/>
          <w:lang w:eastAsia="et-EE"/>
        </w:rPr>
        <w:t xml:space="preserve"> </w:t>
      </w:r>
    </w:p>
    <w:p w14:paraId="778DC312" w14:textId="77777777" w:rsidR="005560EB" w:rsidRPr="00E7441E" w:rsidRDefault="005560EB" w:rsidP="005560EB">
      <w:pPr>
        <w:spacing w:after="4"/>
        <w:ind w:left="-5" w:hanging="10"/>
        <w:rPr>
          <w:rFonts w:eastAsia="Times New Roman" w:cs="Times New Roman"/>
          <w:color w:val="000000"/>
          <w:kern w:val="2"/>
          <w:szCs w:val="24"/>
          <w:lang w:eastAsia="et-EE"/>
        </w:rPr>
      </w:pPr>
    </w:p>
    <w:p w14:paraId="339B4866" w14:textId="50A78F1E" w:rsidR="007C4054" w:rsidRDefault="00BF57A8" w:rsidP="007C4054">
      <w:pPr>
        <w:spacing w:after="4"/>
        <w:ind w:left="-5" w:hanging="10"/>
        <w:rPr>
          <w:rFonts w:eastAsia="Times New Roman" w:cs="Times New Roman"/>
          <w:color w:val="000000"/>
          <w:kern w:val="2"/>
          <w:szCs w:val="24"/>
          <w:lang w:eastAsia="et-EE"/>
        </w:rPr>
      </w:pPr>
      <w:r w:rsidRPr="00680F83">
        <w:rPr>
          <w:rFonts w:eastAsia="Times New Roman" w:cs="Times New Roman"/>
          <w:color w:val="000000" w:themeColor="text1"/>
          <w:lang w:eastAsia="et-EE"/>
        </w:rPr>
        <w:t xml:space="preserve">Majandus- ja Kommunikatsiooniministeeriumi valitsemisala täiendamine kiirgus- ja tuumavaldkonna tegevuse korraldamisega on vajalik eelkõige tulenevalt asjaolust, et tuuma- ja kiirgusohutuse </w:t>
      </w:r>
      <w:r w:rsidR="001D42FD">
        <w:rPr>
          <w:rFonts w:eastAsia="Times New Roman" w:cs="Times New Roman"/>
          <w:color w:val="000000" w:themeColor="text1"/>
          <w:lang w:eastAsia="et-EE"/>
        </w:rPr>
        <w:t>pädeva asutuse</w:t>
      </w:r>
      <w:r w:rsidRPr="00680F83">
        <w:rPr>
          <w:rFonts w:eastAsia="Times New Roman" w:cs="Times New Roman"/>
          <w:color w:val="000000" w:themeColor="text1"/>
          <w:lang w:eastAsia="et-EE"/>
        </w:rPr>
        <w:t xml:space="preserve"> ülesandeid täitev </w:t>
      </w:r>
      <w:r>
        <w:rPr>
          <w:rFonts w:eastAsia="Times New Roman" w:cs="Times New Roman"/>
          <w:color w:val="000000" w:themeColor="text1"/>
          <w:lang w:eastAsia="et-EE"/>
        </w:rPr>
        <w:t>TTJA</w:t>
      </w:r>
      <w:r w:rsidRPr="00680F83">
        <w:rPr>
          <w:rFonts w:eastAsia="Times New Roman" w:cs="Times New Roman"/>
          <w:color w:val="000000" w:themeColor="text1"/>
          <w:lang w:eastAsia="et-EE"/>
        </w:rPr>
        <w:t xml:space="preserve"> kuulub </w:t>
      </w:r>
      <w:r>
        <w:rPr>
          <w:rFonts w:eastAsia="Times New Roman" w:cs="Times New Roman"/>
          <w:color w:val="000000" w:themeColor="text1"/>
          <w:lang w:eastAsia="et-EE"/>
        </w:rPr>
        <w:t>MKM</w:t>
      </w:r>
      <w:r w:rsidR="00A84426">
        <w:rPr>
          <w:rFonts w:eastAsia="Times New Roman" w:cs="Times New Roman"/>
          <w:color w:val="000000" w:themeColor="text1"/>
          <w:lang w:eastAsia="et-EE"/>
        </w:rPr>
        <w:t>-i</w:t>
      </w:r>
      <w:r w:rsidRPr="00680F83">
        <w:rPr>
          <w:rFonts w:eastAsia="Times New Roman" w:cs="Times New Roman"/>
          <w:color w:val="000000" w:themeColor="text1"/>
          <w:lang w:eastAsia="et-EE"/>
        </w:rPr>
        <w:t xml:space="preserve"> valitsemisalasse.</w:t>
      </w:r>
      <w:r>
        <w:rPr>
          <w:rFonts w:eastAsia="Times New Roman" w:cs="Times New Roman"/>
          <w:color w:val="000000" w:themeColor="text1"/>
          <w:lang w:eastAsia="et-EE"/>
        </w:rPr>
        <w:t xml:space="preserve"> </w:t>
      </w:r>
      <w:r w:rsidR="007C4054" w:rsidRPr="001D7C0F">
        <w:rPr>
          <w:rFonts w:eastAsia="Times New Roman" w:cs="Times New Roman"/>
          <w:color w:val="000000"/>
          <w:kern w:val="2"/>
          <w:szCs w:val="24"/>
          <w:lang w:eastAsia="et-EE"/>
        </w:rPr>
        <w:t xml:space="preserve">VVS-i valitsemisalade kirjeldused hõlmavad lisaks ministeeriumi enda ülesannetele tema valitsemisalas olevate asutuste peamisi tegevusvaldkondi. Kuna TTJA-le antakse TEnOS-iga ulatuslikud kiirgus- ja tuumavaldkonna </w:t>
      </w:r>
      <w:r w:rsidR="006D7678">
        <w:rPr>
          <w:rFonts w:eastAsia="Times New Roman" w:cs="Times New Roman"/>
          <w:color w:val="000000"/>
          <w:kern w:val="2"/>
          <w:szCs w:val="24"/>
          <w:lang w:eastAsia="et-EE"/>
        </w:rPr>
        <w:t>haldusmenetluse ja -otsuste</w:t>
      </w:r>
      <w:r w:rsidR="005C3592">
        <w:rPr>
          <w:rFonts w:eastAsia="Times New Roman" w:cs="Times New Roman"/>
          <w:color w:val="000000"/>
          <w:kern w:val="2"/>
          <w:szCs w:val="24"/>
          <w:lang w:eastAsia="et-EE"/>
        </w:rPr>
        <w:t xml:space="preserve"> ning muud seaduses sätestatud</w:t>
      </w:r>
      <w:r w:rsidR="007C4054" w:rsidRPr="001D7C0F">
        <w:rPr>
          <w:rFonts w:eastAsia="Times New Roman" w:cs="Times New Roman"/>
          <w:color w:val="000000"/>
          <w:kern w:val="2"/>
          <w:szCs w:val="24"/>
          <w:lang w:eastAsia="et-EE"/>
        </w:rPr>
        <w:t xml:space="preserve"> ülesanded, peab nende kuulumine MKM-i valitsemisalasse olema nähtav ka VVS §-s 63. </w:t>
      </w:r>
    </w:p>
    <w:p w14:paraId="659A2ED3" w14:textId="21857574" w:rsidR="00D355E4" w:rsidRPr="00680F83" w:rsidRDefault="00D355E4" w:rsidP="00D355E4">
      <w:pPr>
        <w:spacing w:after="4"/>
        <w:ind w:left="-5" w:hanging="10"/>
        <w:rPr>
          <w:rFonts w:eastAsia="Times New Roman" w:cs="Times New Roman"/>
          <w:color w:val="000000" w:themeColor="text1"/>
          <w:lang w:eastAsia="et-EE"/>
        </w:rPr>
      </w:pPr>
      <w:r w:rsidRPr="00D355E4">
        <w:rPr>
          <w:rFonts w:eastAsia="Times New Roman" w:cs="Times New Roman"/>
          <w:color w:val="000000" w:themeColor="text1"/>
          <w:lang w:eastAsia="et-EE"/>
        </w:rPr>
        <w:t xml:space="preserve"> </w:t>
      </w:r>
    </w:p>
    <w:p w14:paraId="4F9D54E8" w14:textId="1170D677" w:rsidR="00680F83" w:rsidRPr="00680F83" w:rsidRDefault="00F0241A" w:rsidP="007759D6">
      <w:pPr>
        <w:spacing w:after="4"/>
        <w:ind w:left="-15"/>
        <w:rPr>
          <w:rFonts w:eastAsia="Times New Roman" w:cs="Times New Roman"/>
          <w:color w:val="000000" w:themeColor="text1"/>
          <w:lang w:eastAsia="et-EE"/>
        </w:rPr>
      </w:pPr>
      <w:r>
        <w:rPr>
          <w:rFonts w:eastAsia="Times New Roman" w:cs="Times New Roman"/>
          <w:color w:val="000000" w:themeColor="text1"/>
          <w:lang w:eastAsia="et-EE"/>
        </w:rPr>
        <w:t>K</w:t>
      </w:r>
      <w:r w:rsidR="00273690" w:rsidRPr="2730AB5C">
        <w:rPr>
          <w:rFonts w:eastAsia="Times New Roman" w:cs="Times New Roman"/>
          <w:color w:val="000000" w:themeColor="text1"/>
          <w:lang w:eastAsia="et-EE"/>
        </w:rPr>
        <w:t xml:space="preserve">iirgus- ja tuumavaldkonna </w:t>
      </w:r>
      <w:r w:rsidR="00A84E31">
        <w:rPr>
          <w:rFonts w:eastAsia="Times New Roman" w:cs="Times New Roman"/>
          <w:color w:val="000000" w:themeColor="text1"/>
          <w:lang w:eastAsia="et-EE"/>
        </w:rPr>
        <w:t xml:space="preserve">tegevuste </w:t>
      </w:r>
      <w:r w:rsidR="00273690" w:rsidRPr="2730AB5C">
        <w:rPr>
          <w:rFonts w:eastAsia="Times New Roman" w:cs="Times New Roman"/>
          <w:color w:val="000000" w:themeColor="text1"/>
          <w:lang w:eastAsia="et-EE"/>
        </w:rPr>
        <w:t>korraldamine</w:t>
      </w:r>
      <w:r w:rsidR="00273690" w:rsidRPr="2730AB5C" w:rsidDel="00F0241A">
        <w:rPr>
          <w:rFonts w:eastAsia="Times New Roman" w:cs="Times New Roman"/>
          <w:color w:val="000000" w:themeColor="text1"/>
          <w:lang w:eastAsia="et-EE"/>
        </w:rPr>
        <w:t xml:space="preserve"> </w:t>
      </w:r>
      <w:r>
        <w:rPr>
          <w:rFonts w:eastAsia="Times New Roman" w:cs="Times New Roman"/>
          <w:color w:val="000000" w:themeColor="text1"/>
          <w:lang w:eastAsia="et-EE"/>
        </w:rPr>
        <w:t>tähendab</w:t>
      </w:r>
      <w:r w:rsidRPr="2730AB5C">
        <w:rPr>
          <w:rFonts w:eastAsia="Times New Roman" w:cs="Times New Roman"/>
          <w:color w:val="000000" w:themeColor="text1"/>
          <w:lang w:eastAsia="et-EE"/>
        </w:rPr>
        <w:t xml:space="preserve"> </w:t>
      </w:r>
      <w:r w:rsidR="00273690" w:rsidRPr="2730AB5C">
        <w:rPr>
          <w:rFonts w:eastAsia="Times New Roman" w:cs="Times New Roman"/>
          <w:color w:val="000000" w:themeColor="text1"/>
          <w:lang w:eastAsia="et-EE"/>
        </w:rPr>
        <w:t xml:space="preserve">MKM-i </w:t>
      </w:r>
      <w:r w:rsidR="00273690" w:rsidRPr="20983CCA">
        <w:rPr>
          <w:rFonts w:eastAsia="Times New Roman" w:cs="Times New Roman"/>
          <w:color w:val="000000" w:themeColor="text1"/>
          <w:lang w:eastAsia="et-EE"/>
        </w:rPr>
        <w:t>valitsemisalas</w:t>
      </w:r>
      <w:r w:rsidR="010D0268" w:rsidRPr="20983CCA">
        <w:rPr>
          <w:rFonts w:eastAsia="Times New Roman" w:cs="Times New Roman"/>
          <w:color w:val="000000" w:themeColor="text1"/>
          <w:lang w:eastAsia="et-EE"/>
        </w:rPr>
        <w:t>se kuuluva</w:t>
      </w:r>
      <w:r w:rsidR="010D0268" w:rsidRPr="45C64F79">
        <w:rPr>
          <w:rFonts w:eastAsia="Times New Roman" w:cs="Times New Roman"/>
          <w:color w:val="000000" w:themeColor="text1"/>
          <w:lang w:eastAsia="et-EE"/>
        </w:rPr>
        <w:t xml:space="preserve"> TTJA</w:t>
      </w:r>
      <w:r w:rsidR="00DF04BA">
        <w:rPr>
          <w:rFonts w:eastAsia="Times New Roman" w:cs="Times New Roman"/>
          <w:color w:val="000000" w:themeColor="text1"/>
          <w:lang w:eastAsia="et-EE"/>
        </w:rPr>
        <w:t>-ga seonduvate</w:t>
      </w:r>
      <w:r w:rsidR="010D0268" w:rsidRPr="45C64F79">
        <w:rPr>
          <w:rFonts w:eastAsia="Times New Roman" w:cs="Times New Roman"/>
          <w:color w:val="000000" w:themeColor="text1"/>
          <w:lang w:eastAsia="et-EE"/>
        </w:rPr>
        <w:t xml:space="preserve"> </w:t>
      </w:r>
      <w:r w:rsidR="6B6E6C07" w:rsidRPr="20983CCA">
        <w:rPr>
          <w:rFonts w:eastAsia="Times New Roman" w:cs="Times New Roman"/>
          <w:color w:val="000000" w:themeColor="text1"/>
          <w:lang w:eastAsia="et-EE"/>
        </w:rPr>
        <w:t xml:space="preserve">kiirgus- ja tuumavaldkonna </w:t>
      </w:r>
      <w:r w:rsidR="00102F41">
        <w:rPr>
          <w:rFonts w:eastAsia="Times New Roman" w:cs="Times New Roman"/>
          <w:color w:val="000000" w:themeColor="text1"/>
          <w:lang w:eastAsia="et-EE"/>
        </w:rPr>
        <w:t>halduskorralduslike</w:t>
      </w:r>
      <w:r w:rsidR="00102F41" w:rsidRPr="2BEF1004">
        <w:rPr>
          <w:rFonts w:eastAsia="Times New Roman" w:cs="Times New Roman"/>
          <w:color w:val="000000" w:themeColor="text1"/>
          <w:lang w:eastAsia="et-EE"/>
        </w:rPr>
        <w:t xml:space="preserve"> </w:t>
      </w:r>
      <w:r w:rsidR="00273690" w:rsidRPr="7C90080B">
        <w:rPr>
          <w:rFonts w:eastAsia="Times New Roman" w:cs="Times New Roman"/>
          <w:color w:val="000000" w:themeColor="text1"/>
          <w:lang w:eastAsia="et-EE"/>
        </w:rPr>
        <w:t>ülesan</w:t>
      </w:r>
      <w:r w:rsidR="0CF9DDD0" w:rsidRPr="7C90080B">
        <w:rPr>
          <w:rFonts w:eastAsia="Times New Roman" w:cs="Times New Roman"/>
          <w:color w:val="000000" w:themeColor="text1"/>
          <w:lang w:eastAsia="et-EE"/>
        </w:rPr>
        <w:t>nete täitmist</w:t>
      </w:r>
      <w:r w:rsidR="00273690" w:rsidRPr="2730AB5C">
        <w:rPr>
          <w:rFonts w:eastAsia="Times New Roman" w:cs="Times New Roman"/>
          <w:color w:val="000000" w:themeColor="text1"/>
          <w:lang w:eastAsia="et-EE"/>
        </w:rPr>
        <w:t xml:space="preserve">  ega </w:t>
      </w:r>
      <w:r w:rsidR="0091778A">
        <w:rPr>
          <w:rFonts w:eastAsia="Times New Roman" w:cs="Times New Roman"/>
          <w:color w:val="000000" w:themeColor="text1"/>
          <w:lang w:eastAsia="et-EE"/>
        </w:rPr>
        <w:t>hõlma</w:t>
      </w:r>
      <w:r w:rsidR="0091778A" w:rsidRPr="2730AB5C">
        <w:rPr>
          <w:rFonts w:eastAsia="Times New Roman" w:cs="Times New Roman"/>
          <w:color w:val="000000" w:themeColor="text1"/>
          <w:lang w:eastAsia="et-EE"/>
        </w:rPr>
        <w:t xml:space="preserve"> </w:t>
      </w:r>
      <w:r w:rsidR="00273690" w:rsidRPr="2730AB5C">
        <w:rPr>
          <w:rFonts w:eastAsia="Times New Roman" w:cs="Times New Roman"/>
          <w:color w:val="000000" w:themeColor="text1"/>
          <w:lang w:eastAsia="et-EE"/>
        </w:rPr>
        <w:t>kiirgus- ja tuumaohutuse poliitika kujundamis</w:t>
      </w:r>
      <w:r w:rsidR="00CD55F5">
        <w:rPr>
          <w:rFonts w:eastAsia="Times New Roman" w:cs="Times New Roman"/>
          <w:color w:val="000000" w:themeColor="text1"/>
          <w:lang w:eastAsia="et-EE"/>
        </w:rPr>
        <w:t>t</w:t>
      </w:r>
      <w:r w:rsidR="00AB663D">
        <w:rPr>
          <w:rFonts w:eastAsia="Times New Roman" w:cs="Times New Roman"/>
          <w:color w:val="000000" w:themeColor="text1"/>
          <w:lang w:eastAsia="et-EE"/>
        </w:rPr>
        <w:t>.</w:t>
      </w:r>
      <w:r w:rsidR="00273690" w:rsidRPr="2730AB5C" w:rsidDel="00CD55F5">
        <w:rPr>
          <w:rFonts w:eastAsia="Times New Roman" w:cs="Times New Roman"/>
          <w:color w:val="000000" w:themeColor="text1"/>
          <w:lang w:eastAsia="et-EE"/>
        </w:rPr>
        <w:t xml:space="preserve"> </w:t>
      </w:r>
      <w:r w:rsidR="00273690" w:rsidRPr="2730AB5C">
        <w:rPr>
          <w:rFonts w:eastAsia="Times New Roman" w:cs="Times New Roman"/>
          <w:color w:val="000000" w:themeColor="text1"/>
          <w:lang w:eastAsia="et-EE"/>
        </w:rPr>
        <w:t xml:space="preserve">Kiirgus- ja tuumaohutuse ning energiapoliitika kavandamine ja kujundamine </w:t>
      </w:r>
      <w:r w:rsidR="00273690" w:rsidRPr="2730AB5C" w:rsidDel="008E3566">
        <w:rPr>
          <w:rFonts w:eastAsia="Times New Roman" w:cs="Times New Roman"/>
          <w:color w:val="000000" w:themeColor="text1"/>
          <w:lang w:eastAsia="et-EE"/>
        </w:rPr>
        <w:t xml:space="preserve">jääb </w:t>
      </w:r>
      <w:r w:rsidR="00273690" w:rsidRPr="197145B0">
        <w:rPr>
          <w:rFonts w:eastAsia="Times New Roman" w:cs="Times New Roman"/>
          <w:color w:val="000000" w:themeColor="text1"/>
          <w:lang w:eastAsia="et-EE"/>
        </w:rPr>
        <w:t>KliM-i ülesan</w:t>
      </w:r>
      <w:r w:rsidR="00B24835">
        <w:rPr>
          <w:rFonts w:eastAsia="Times New Roman" w:cs="Times New Roman"/>
          <w:color w:val="000000" w:themeColor="text1"/>
          <w:lang w:eastAsia="et-EE"/>
        </w:rPr>
        <w:t>deks</w:t>
      </w:r>
      <w:r w:rsidR="007A1595">
        <w:rPr>
          <w:rFonts w:eastAsia="Times New Roman" w:cs="Times New Roman"/>
          <w:color w:val="000000" w:themeColor="text1"/>
          <w:lang w:eastAsia="et-EE"/>
        </w:rPr>
        <w:t xml:space="preserve"> vastavalt </w:t>
      </w:r>
      <w:r w:rsidR="009E3470">
        <w:rPr>
          <w:rFonts w:eastAsia="Times New Roman" w:cs="Times New Roman"/>
          <w:color w:val="000000" w:themeColor="text1"/>
          <w:lang w:eastAsia="et-EE"/>
        </w:rPr>
        <w:t>VVS § 61 lõikele 1</w:t>
      </w:r>
      <w:r w:rsidR="00273690" w:rsidRPr="197145B0">
        <w:rPr>
          <w:rFonts w:eastAsia="Times New Roman" w:cs="Times New Roman"/>
          <w:color w:val="000000" w:themeColor="text1"/>
          <w:lang w:eastAsia="et-EE"/>
        </w:rPr>
        <w:t xml:space="preserve">. MKM-i valitsemisalasse </w:t>
      </w:r>
      <w:r w:rsidR="00923F08">
        <w:rPr>
          <w:rFonts w:eastAsia="Times New Roman" w:cs="Times New Roman"/>
          <w:color w:val="000000" w:themeColor="text1"/>
          <w:lang w:eastAsia="et-EE"/>
        </w:rPr>
        <w:t>lisandub</w:t>
      </w:r>
      <w:r w:rsidR="00923F08" w:rsidRPr="197145B0">
        <w:rPr>
          <w:rFonts w:eastAsia="Times New Roman" w:cs="Times New Roman"/>
          <w:color w:val="000000" w:themeColor="text1"/>
          <w:lang w:eastAsia="et-EE"/>
        </w:rPr>
        <w:t xml:space="preserve"> </w:t>
      </w:r>
      <w:r w:rsidR="00273690" w:rsidRPr="197145B0">
        <w:rPr>
          <w:rFonts w:eastAsia="Times New Roman" w:cs="Times New Roman"/>
          <w:color w:val="000000" w:themeColor="text1"/>
          <w:lang w:eastAsia="et-EE"/>
        </w:rPr>
        <w:t>TTJA</w:t>
      </w:r>
      <w:r w:rsidR="009E3470">
        <w:rPr>
          <w:rFonts w:eastAsia="Times New Roman" w:cs="Times New Roman"/>
          <w:color w:val="000000" w:themeColor="text1"/>
          <w:lang w:eastAsia="et-EE"/>
        </w:rPr>
        <w:t xml:space="preserve"> </w:t>
      </w:r>
      <w:r w:rsidR="002937B6">
        <w:rPr>
          <w:rFonts w:eastAsia="Times New Roman" w:cs="Times New Roman"/>
          <w:color w:val="000000" w:themeColor="text1"/>
          <w:lang w:eastAsia="et-EE"/>
        </w:rPr>
        <w:t xml:space="preserve">tegevusega seonduvate </w:t>
      </w:r>
      <w:r w:rsidR="00824F3A">
        <w:rPr>
          <w:rFonts w:eastAsia="Times New Roman" w:cs="Times New Roman"/>
          <w:color w:val="000000" w:themeColor="text1"/>
          <w:lang w:eastAsia="et-EE"/>
        </w:rPr>
        <w:t>halduskorralduslike</w:t>
      </w:r>
      <w:r w:rsidR="00273690" w:rsidRPr="197145B0">
        <w:rPr>
          <w:rFonts w:eastAsia="Times New Roman" w:cs="Times New Roman"/>
          <w:color w:val="000000" w:themeColor="text1"/>
          <w:lang w:eastAsia="et-EE"/>
        </w:rPr>
        <w:t xml:space="preserve"> ülesannete täitmine ning </w:t>
      </w:r>
      <w:r w:rsidR="00BF0202">
        <w:rPr>
          <w:rFonts w:eastAsia="Times New Roman" w:cs="Times New Roman"/>
          <w:color w:val="000000" w:themeColor="text1"/>
          <w:lang w:eastAsia="et-EE"/>
        </w:rPr>
        <w:t>selleks</w:t>
      </w:r>
      <w:r w:rsidR="00273690" w:rsidRPr="197145B0">
        <w:rPr>
          <w:rFonts w:eastAsia="Times New Roman" w:cs="Times New Roman"/>
          <w:color w:val="000000" w:themeColor="text1"/>
          <w:lang w:eastAsia="et-EE"/>
        </w:rPr>
        <w:t xml:space="preserve"> vajaliku institutsionaalse ja töökorraldusliku raamistiku tagamine. </w:t>
      </w:r>
      <w:r w:rsidR="00273690" w:rsidRPr="2730AB5C">
        <w:rPr>
          <w:rFonts w:eastAsia="Times New Roman" w:cs="Times New Roman"/>
          <w:color w:val="000000" w:themeColor="text1"/>
          <w:lang w:eastAsia="et-EE"/>
        </w:rPr>
        <w:t xml:space="preserve">Selline ülesannete jaotus eristab poliitika kujundamise </w:t>
      </w:r>
      <w:r w:rsidR="00950C38">
        <w:rPr>
          <w:rFonts w:eastAsia="Times New Roman" w:cs="Times New Roman"/>
          <w:color w:val="000000" w:themeColor="text1"/>
          <w:lang w:eastAsia="et-EE"/>
        </w:rPr>
        <w:t>halduskorralduslike</w:t>
      </w:r>
      <w:r w:rsidR="00950C38" w:rsidRPr="2730AB5C">
        <w:rPr>
          <w:rFonts w:eastAsia="Times New Roman" w:cs="Times New Roman"/>
          <w:color w:val="000000" w:themeColor="text1"/>
          <w:lang w:eastAsia="et-EE"/>
        </w:rPr>
        <w:t xml:space="preserve"> </w:t>
      </w:r>
      <w:r w:rsidR="00273690" w:rsidRPr="2730AB5C">
        <w:rPr>
          <w:rFonts w:eastAsia="Times New Roman" w:cs="Times New Roman"/>
          <w:color w:val="000000" w:themeColor="text1"/>
          <w:lang w:eastAsia="et-EE"/>
        </w:rPr>
        <w:t>ülesannete täitmise</w:t>
      </w:r>
      <w:r w:rsidR="00882764">
        <w:rPr>
          <w:rFonts w:eastAsia="Times New Roman" w:cs="Times New Roman"/>
          <w:color w:val="000000" w:themeColor="text1"/>
          <w:lang w:eastAsia="et-EE"/>
        </w:rPr>
        <w:t>st</w:t>
      </w:r>
      <w:r w:rsidR="00273690" w:rsidRPr="2730AB5C">
        <w:rPr>
          <w:rFonts w:eastAsia="Times New Roman" w:cs="Times New Roman"/>
          <w:color w:val="000000" w:themeColor="text1"/>
          <w:lang w:eastAsia="et-EE"/>
        </w:rPr>
        <w:t xml:space="preserve"> ning toetab pädeva asutuse funktsionaalset eraldatust ja sõltumatust.</w:t>
      </w:r>
      <w:r w:rsidR="25F99CE7" w:rsidRPr="2730AB5C">
        <w:rPr>
          <w:rFonts w:eastAsia="Times New Roman" w:cs="Times New Roman"/>
          <w:color w:val="000000" w:themeColor="text1"/>
          <w:lang w:eastAsia="et-EE"/>
        </w:rPr>
        <w:t xml:space="preserve"> </w:t>
      </w:r>
    </w:p>
    <w:p w14:paraId="53374B5E" w14:textId="77777777" w:rsidR="00915A78" w:rsidRDefault="00915A78" w:rsidP="005560EB">
      <w:pPr>
        <w:spacing w:after="4"/>
        <w:ind w:left="-5" w:hanging="10"/>
        <w:rPr>
          <w:rFonts w:eastAsia="Times New Roman" w:cs="Times New Roman"/>
          <w:color w:val="000000" w:themeColor="text1"/>
          <w:lang w:eastAsia="et-EE"/>
        </w:rPr>
      </w:pPr>
    </w:p>
    <w:p w14:paraId="590974C0" w14:textId="0738866B" w:rsidR="00273690" w:rsidRDefault="25F99CE7" w:rsidP="005560EB">
      <w:pPr>
        <w:spacing w:after="4"/>
        <w:ind w:left="-5" w:hanging="10"/>
      </w:pPr>
      <w:r w:rsidRPr="2730AB5C">
        <w:rPr>
          <w:rFonts w:eastAsia="Times New Roman" w:cs="Times New Roman"/>
          <w:color w:val="000000" w:themeColor="text1"/>
          <w:lang w:eastAsia="et-EE"/>
        </w:rPr>
        <w:t>Samas kiirgus</w:t>
      </w:r>
      <w:r w:rsidR="68C34BF0" w:rsidRPr="197145B0">
        <w:rPr>
          <w:rFonts w:eastAsia="Times New Roman" w:cs="Times New Roman"/>
          <w:color w:val="000000" w:themeColor="text1"/>
          <w:lang w:eastAsia="et-EE"/>
        </w:rPr>
        <w:t xml:space="preserve">- ja tuumavaldkonna nimetamine MKM-i valitsemisalas ei anna ministeeriumile sisulist juhtimis- ega korraldusõigust TTJA pädevusse kuuluvate </w:t>
      </w:r>
      <w:r w:rsidR="006A3677">
        <w:rPr>
          <w:rFonts w:eastAsia="Times New Roman" w:cs="Times New Roman"/>
          <w:color w:val="000000" w:themeColor="text1"/>
          <w:lang w:eastAsia="et-EE"/>
        </w:rPr>
        <w:t>haldus</w:t>
      </w:r>
      <w:r w:rsidR="68C34BF0" w:rsidRPr="197145B0">
        <w:rPr>
          <w:rFonts w:eastAsia="Times New Roman" w:cs="Times New Roman"/>
          <w:color w:val="000000" w:themeColor="text1"/>
          <w:lang w:eastAsia="et-EE"/>
        </w:rPr>
        <w:t xml:space="preserve">menetluse ja </w:t>
      </w:r>
      <w:r w:rsidR="006A3677">
        <w:rPr>
          <w:rFonts w:eastAsia="Times New Roman" w:cs="Times New Roman"/>
          <w:color w:val="000000" w:themeColor="text1"/>
          <w:lang w:eastAsia="et-EE"/>
        </w:rPr>
        <w:t>-</w:t>
      </w:r>
      <w:r w:rsidR="68C34BF0" w:rsidRPr="197145B0">
        <w:rPr>
          <w:rFonts w:eastAsia="Times New Roman" w:cs="Times New Roman"/>
          <w:color w:val="000000" w:themeColor="text1"/>
          <w:lang w:eastAsia="et-EE"/>
        </w:rPr>
        <w:t xml:space="preserve">otsuste suhtes. MKM-i roll valitsemisala ministeeriumina piirdub seaduses sätestatud ulatuses pädeva asutuse toimimiseks vajalike üldiste institutsionaalsete, eelarveliste ja halduskorralduslike tingimuste tagamisega, arvestades TEnOS-is ja VVS-is sätestatud </w:t>
      </w:r>
      <w:r w:rsidR="0005152A">
        <w:rPr>
          <w:rFonts w:eastAsia="Times New Roman" w:cs="Times New Roman"/>
          <w:color w:val="000000" w:themeColor="text1"/>
          <w:lang w:eastAsia="et-EE"/>
        </w:rPr>
        <w:t xml:space="preserve">TTJA kui pädeva asutuse </w:t>
      </w:r>
      <w:r w:rsidR="68C34BF0" w:rsidRPr="197145B0">
        <w:rPr>
          <w:rFonts w:eastAsia="Times New Roman" w:cs="Times New Roman"/>
          <w:color w:val="000000" w:themeColor="text1"/>
          <w:lang w:eastAsia="et-EE"/>
        </w:rPr>
        <w:t>sõltumatuse tagatisi.</w:t>
      </w:r>
    </w:p>
    <w:p w14:paraId="1027E5F1" w14:textId="77777777" w:rsidR="00CA2990" w:rsidRDefault="00CA2990" w:rsidP="007759D6">
      <w:pPr>
        <w:spacing w:after="4"/>
        <w:rPr>
          <w:rFonts w:eastAsia="Times New Roman" w:cs="Times New Roman"/>
          <w:color w:val="000000"/>
          <w:kern w:val="2"/>
          <w:szCs w:val="24"/>
          <w:lang w:eastAsia="et-EE"/>
        </w:rPr>
      </w:pPr>
    </w:p>
    <w:p w14:paraId="0DD65509" w14:textId="6FE9FC67" w:rsidR="006E3A88" w:rsidRDefault="00CA2990" w:rsidP="00F21004">
      <w:pPr>
        <w:spacing w:after="4"/>
        <w:rPr>
          <w:rFonts w:eastAsia="Times New Roman" w:cs="Times New Roman"/>
          <w:color w:val="000000" w:themeColor="text1"/>
          <w:kern w:val="2"/>
          <w:lang w:eastAsia="et-EE"/>
        </w:rPr>
      </w:pPr>
      <w:r w:rsidRPr="00CA2990">
        <w:rPr>
          <w:rFonts w:eastAsia="Times New Roman" w:cs="Times New Roman"/>
          <w:color w:val="000000"/>
          <w:kern w:val="2"/>
          <w:szCs w:val="24"/>
          <w:lang w:eastAsia="et-EE"/>
        </w:rPr>
        <w:t xml:space="preserve">Valitsemisala selge piiritlemine on oluline ka pädeva asutuse sõltumatuse seisukohalt. Euroopa Liidu õigusest tulenevalt peab pädev asutus olema </w:t>
      </w:r>
      <w:r w:rsidR="003637A1">
        <w:rPr>
          <w:rFonts w:eastAsia="Times New Roman" w:cs="Times New Roman"/>
          <w:color w:val="000000"/>
          <w:kern w:val="2"/>
          <w:szCs w:val="24"/>
          <w:lang w:eastAsia="et-EE"/>
        </w:rPr>
        <w:t>haldus</w:t>
      </w:r>
      <w:r w:rsidRPr="00CA2990">
        <w:rPr>
          <w:rFonts w:eastAsia="Times New Roman" w:cs="Times New Roman"/>
          <w:color w:val="000000"/>
          <w:kern w:val="2"/>
          <w:szCs w:val="24"/>
          <w:lang w:eastAsia="et-EE"/>
        </w:rPr>
        <w:t xml:space="preserve">otsuste tegemisel tegelikult sõltumatu ning funktsionaalselt eraldatud asutustest ja organisatsioonidest, kelle ülesanded või huvid võivad tema </w:t>
      </w:r>
      <w:r w:rsidR="000310E3">
        <w:rPr>
          <w:rFonts w:eastAsia="Times New Roman" w:cs="Times New Roman"/>
          <w:color w:val="000000"/>
          <w:kern w:val="2"/>
          <w:szCs w:val="24"/>
          <w:lang w:eastAsia="et-EE"/>
        </w:rPr>
        <w:t>haldus</w:t>
      </w:r>
      <w:r w:rsidRPr="00CA2990">
        <w:rPr>
          <w:rFonts w:eastAsia="Times New Roman" w:cs="Times New Roman"/>
          <w:color w:val="000000"/>
          <w:kern w:val="2"/>
          <w:szCs w:val="24"/>
          <w:lang w:eastAsia="et-EE"/>
        </w:rPr>
        <w:t>otsuseid põhjendamatult mõjutada. Sel</w:t>
      </w:r>
      <w:r w:rsidR="00EE7F0B">
        <w:rPr>
          <w:rFonts w:eastAsia="Times New Roman" w:cs="Times New Roman"/>
          <w:color w:val="000000"/>
          <w:kern w:val="2"/>
          <w:szCs w:val="24"/>
          <w:lang w:eastAsia="et-EE"/>
        </w:rPr>
        <w:t>ge</w:t>
      </w:r>
      <w:r w:rsidRPr="00CA2990">
        <w:rPr>
          <w:rFonts w:eastAsia="Times New Roman" w:cs="Times New Roman"/>
          <w:color w:val="000000"/>
          <w:kern w:val="2"/>
          <w:szCs w:val="24"/>
          <w:lang w:eastAsia="et-EE"/>
        </w:rPr>
        <w:t xml:space="preserve"> </w:t>
      </w:r>
      <w:r w:rsidR="00E64D28">
        <w:rPr>
          <w:rFonts w:eastAsia="Times New Roman" w:cs="Times New Roman"/>
          <w:color w:val="000000"/>
          <w:kern w:val="2"/>
          <w:szCs w:val="24"/>
          <w:lang w:eastAsia="et-EE"/>
        </w:rPr>
        <w:t>pädevuse eristamine</w:t>
      </w:r>
      <w:r w:rsidRPr="00CA2990">
        <w:rPr>
          <w:rFonts w:eastAsia="Times New Roman" w:cs="Times New Roman"/>
          <w:color w:val="000000"/>
          <w:kern w:val="2"/>
          <w:szCs w:val="24"/>
          <w:lang w:eastAsia="et-EE"/>
        </w:rPr>
        <w:t xml:space="preserve"> VVS-is muudab poliitikakujundaja ja pädeva asutuse institutsionaalse eraldatuse üheselt nähtavaks.</w:t>
      </w:r>
      <w:r w:rsidR="00F21004">
        <w:rPr>
          <w:rFonts w:eastAsia="Times New Roman" w:cs="Times New Roman"/>
          <w:color w:val="FF0000"/>
          <w:kern w:val="2"/>
          <w:lang w:eastAsia="et-EE"/>
        </w:rPr>
        <w:t xml:space="preserve"> </w:t>
      </w:r>
      <w:r w:rsidR="00417927" w:rsidRPr="00F21004">
        <w:rPr>
          <w:rFonts w:eastAsia="Times New Roman" w:cs="Times New Roman"/>
          <w:color w:val="000000" w:themeColor="text1"/>
          <w:kern w:val="2"/>
          <w:lang w:eastAsia="et-EE"/>
        </w:rPr>
        <w:t xml:space="preserve">Pädeva asutuse sõltumatuse ja ülesannete funktsionaalse eristamise põhimõttest lähtudes jäävad KliM-i pädevusse kiirgus- ja tuumaohutuse ning energiapoliitika kavandamine ja kujundamine, samuti valdkondlike seaduste ja poliitikakujundusliku sisuga määruste ettevalmistamine. </w:t>
      </w:r>
    </w:p>
    <w:p w14:paraId="47B3C5DE" w14:textId="77777777" w:rsidR="006E3A88" w:rsidRDefault="006E3A88" w:rsidP="00F21004">
      <w:pPr>
        <w:spacing w:after="4"/>
        <w:rPr>
          <w:rFonts w:eastAsia="Times New Roman" w:cs="Times New Roman"/>
          <w:color w:val="000000" w:themeColor="text1"/>
          <w:kern w:val="2"/>
          <w:lang w:eastAsia="et-EE"/>
        </w:rPr>
      </w:pPr>
    </w:p>
    <w:p w14:paraId="48D5C066" w14:textId="77777777" w:rsidR="00C00B4D" w:rsidRDefault="00417927" w:rsidP="00F21004">
      <w:pPr>
        <w:spacing w:after="4"/>
        <w:rPr>
          <w:rFonts w:eastAsia="Times New Roman" w:cs="Times New Roman"/>
          <w:color w:val="000000" w:themeColor="text1"/>
          <w:kern w:val="2"/>
          <w:lang w:eastAsia="et-EE"/>
        </w:rPr>
      </w:pPr>
      <w:r w:rsidRPr="00F21004">
        <w:rPr>
          <w:rFonts w:eastAsia="Times New Roman" w:cs="Times New Roman"/>
          <w:color w:val="000000" w:themeColor="text1"/>
          <w:kern w:val="2"/>
          <w:lang w:eastAsia="et-EE"/>
        </w:rPr>
        <w:t>MKM-i pädevusse kuulub alates 1. jaanuarist 2027 kiirgus- ja tuumaohutuse pädeva asutuse töökorralduse ning muude tehnilis-regulatiivsete küsimuste täpsustamisega seotud määruste ettevalmistamine</w:t>
      </w:r>
      <w:r w:rsidR="00D43B1B" w:rsidRPr="00F21004">
        <w:rPr>
          <w:rFonts w:eastAsia="Times New Roman" w:cs="Times New Roman"/>
          <w:color w:val="000000" w:themeColor="text1"/>
          <w:kern w:val="2"/>
          <w:lang w:eastAsia="et-EE"/>
        </w:rPr>
        <w:t>.</w:t>
      </w:r>
      <w:r w:rsidR="00EB6FE9" w:rsidRPr="00F21004">
        <w:rPr>
          <w:rFonts w:eastAsia="Times New Roman" w:cs="Times New Roman"/>
          <w:color w:val="000000" w:themeColor="text1"/>
          <w:kern w:val="2"/>
          <w:lang w:eastAsia="et-EE"/>
        </w:rPr>
        <w:t xml:space="preserve"> </w:t>
      </w:r>
      <w:r w:rsidR="00D33850" w:rsidRPr="008F10B6">
        <w:rPr>
          <w:rFonts w:eastAsia="Times New Roman" w:cs="Times New Roman"/>
          <w:color w:val="000000" w:themeColor="text1"/>
          <w:kern w:val="2"/>
          <w:lang w:eastAsia="et-EE"/>
        </w:rPr>
        <w:t>TE</w:t>
      </w:r>
      <w:r w:rsidR="00940936">
        <w:rPr>
          <w:rFonts w:eastAsia="Times New Roman" w:cs="Times New Roman"/>
          <w:color w:val="000000" w:themeColor="text1"/>
          <w:kern w:val="2"/>
          <w:lang w:eastAsia="et-EE"/>
        </w:rPr>
        <w:t>n</w:t>
      </w:r>
      <w:r w:rsidR="00D33850" w:rsidRPr="008F10B6">
        <w:rPr>
          <w:rFonts w:eastAsia="Times New Roman" w:cs="Times New Roman"/>
          <w:color w:val="000000" w:themeColor="text1"/>
          <w:kern w:val="2"/>
          <w:lang w:eastAsia="et-EE"/>
        </w:rPr>
        <w:t>OS-i</w:t>
      </w:r>
      <w:r w:rsidR="00F44D35">
        <w:rPr>
          <w:rFonts w:eastAsia="Times New Roman" w:cs="Times New Roman"/>
          <w:color w:val="000000" w:themeColor="text1"/>
          <w:kern w:val="2"/>
          <w:lang w:eastAsia="et-EE"/>
        </w:rPr>
        <w:t>s</w:t>
      </w:r>
      <w:r w:rsidR="00D33850" w:rsidRPr="008F10B6">
        <w:rPr>
          <w:rFonts w:eastAsia="Times New Roman" w:cs="Times New Roman"/>
          <w:color w:val="000000" w:themeColor="text1"/>
          <w:kern w:val="2"/>
          <w:lang w:eastAsia="et-EE"/>
        </w:rPr>
        <w:t xml:space="preserve"> </w:t>
      </w:r>
      <w:r w:rsidR="00CC48A0">
        <w:rPr>
          <w:rFonts w:eastAsia="Times New Roman" w:cs="Times New Roman"/>
          <w:color w:val="000000" w:themeColor="text1"/>
          <w:kern w:val="2"/>
          <w:lang w:eastAsia="et-EE"/>
        </w:rPr>
        <w:t xml:space="preserve">on </w:t>
      </w:r>
      <w:r w:rsidR="00D33850" w:rsidRPr="008F10B6">
        <w:rPr>
          <w:rFonts w:eastAsia="Times New Roman" w:cs="Times New Roman"/>
          <w:color w:val="000000" w:themeColor="text1"/>
          <w:kern w:val="2"/>
          <w:lang w:eastAsia="et-EE"/>
        </w:rPr>
        <w:t>ette nähtud 27 rakendusakti kehtestamine</w:t>
      </w:r>
      <w:r w:rsidR="00865D48" w:rsidRPr="008F10B6">
        <w:rPr>
          <w:rFonts w:eastAsia="Times New Roman" w:cs="Times New Roman"/>
          <w:color w:val="000000" w:themeColor="text1"/>
          <w:kern w:val="2"/>
          <w:lang w:eastAsia="et-EE"/>
        </w:rPr>
        <w:t>,</w:t>
      </w:r>
      <w:r w:rsidR="00D33850" w:rsidRPr="008F10B6">
        <w:rPr>
          <w:rFonts w:eastAsia="Times New Roman" w:cs="Times New Roman"/>
          <w:color w:val="000000" w:themeColor="text1"/>
          <w:kern w:val="2"/>
          <w:lang w:eastAsia="et-EE"/>
        </w:rPr>
        <w:t xml:space="preserve"> </w:t>
      </w:r>
      <w:r w:rsidR="00561F09">
        <w:rPr>
          <w:rFonts w:eastAsia="Times New Roman" w:cs="Times New Roman"/>
          <w:color w:val="000000" w:themeColor="text1"/>
          <w:kern w:val="2"/>
          <w:lang w:eastAsia="et-EE"/>
        </w:rPr>
        <w:t xml:space="preserve">arutelude tulemusena kuuluvad </w:t>
      </w:r>
      <w:r w:rsidR="00865D48" w:rsidRPr="008F10B6">
        <w:rPr>
          <w:rFonts w:eastAsia="Times New Roman" w:cs="Times New Roman"/>
          <w:color w:val="000000" w:themeColor="text1"/>
          <w:kern w:val="2"/>
          <w:lang w:eastAsia="et-EE"/>
        </w:rPr>
        <w:t>n</w:t>
      </w:r>
      <w:r w:rsidR="00D33850" w:rsidRPr="008F10B6">
        <w:rPr>
          <w:rFonts w:eastAsia="Times New Roman" w:cs="Times New Roman"/>
          <w:color w:val="000000" w:themeColor="text1"/>
          <w:kern w:val="2"/>
          <w:lang w:eastAsia="et-EE"/>
        </w:rPr>
        <w:t>eist 1</w:t>
      </w:r>
      <w:r w:rsidR="00CC48A0">
        <w:rPr>
          <w:rFonts w:eastAsia="Times New Roman" w:cs="Times New Roman"/>
          <w:color w:val="000000" w:themeColor="text1"/>
          <w:kern w:val="2"/>
          <w:lang w:eastAsia="et-EE"/>
        </w:rPr>
        <w:t>6</w:t>
      </w:r>
      <w:r w:rsidR="00D33850" w:rsidRPr="008F10B6">
        <w:rPr>
          <w:rFonts w:eastAsia="Times New Roman" w:cs="Times New Roman"/>
          <w:color w:val="000000" w:themeColor="text1"/>
          <w:kern w:val="2"/>
          <w:lang w:eastAsia="et-EE"/>
        </w:rPr>
        <w:t xml:space="preserve"> energeetika- ja keskkonnaministri, kuus siseministri, kaks Vabariigi Valitsuse ning k</w:t>
      </w:r>
      <w:r w:rsidR="00CC48A0">
        <w:rPr>
          <w:rFonts w:eastAsia="Times New Roman" w:cs="Times New Roman"/>
          <w:color w:val="000000" w:themeColor="text1"/>
          <w:kern w:val="2"/>
          <w:lang w:eastAsia="et-EE"/>
        </w:rPr>
        <w:t>olm</w:t>
      </w:r>
      <w:r w:rsidR="00D33850" w:rsidRPr="008F10B6">
        <w:rPr>
          <w:rFonts w:eastAsia="Times New Roman" w:cs="Times New Roman"/>
          <w:color w:val="000000" w:themeColor="text1"/>
          <w:kern w:val="2"/>
          <w:lang w:eastAsia="et-EE"/>
        </w:rPr>
        <w:t xml:space="preserve"> majandus- ja tööstusministri pädevusse.</w:t>
      </w:r>
      <w:r w:rsidR="00865D48" w:rsidRPr="008F10B6">
        <w:rPr>
          <w:rFonts w:eastAsia="Times New Roman" w:cs="Times New Roman"/>
          <w:color w:val="000000" w:themeColor="text1"/>
          <w:kern w:val="2"/>
          <w:lang w:eastAsia="et-EE"/>
        </w:rPr>
        <w:t xml:space="preserve"> KliM vastutusalasse jäävad eelkõige rakendusaktid, millega kehtestatakse kiirgus- ja tuumaohutuse valdkonna üldised nõuded, sealhulgas tuumakäitiste ja kiirgustegevuse </w:t>
      </w:r>
      <w:r w:rsidR="00865D48" w:rsidRPr="007150C5">
        <w:rPr>
          <w:rFonts w:eastAsia="Times New Roman" w:cs="Times New Roman"/>
          <w:color w:val="000000" w:themeColor="text1"/>
          <w:kern w:val="2"/>
          <w:lang w:eastAsia="et-EE"/>
        </w:rPr>
        <w:t xml:space="preserve">ohutust ning radioaktiivsete jäätmete ja kasutatud tuumkütuse käitlemist käsitlevad nõuded. </w:t>
      </w:r>
      <w:r w:rsidR="007F1452" w:rsidRPr="007150C5">
        <w:rPr>
          <w:rFonts w:eastAsia="Times New Roman" w:cs="Times New Roman"/>
          <w:color w:val="000000" w:themeColor="text1"/>
          <w:kern w:val="2"/>
          <w:lang w:eastAsia="et-EE"/>
        </w:rPr>
        <w:t xml:space="preserve">MKM </w:t>
      </w:r>
      <w:r w:rsidR="00865D48" w:rsidRPr="007150C5">
        <w:rPr>
          <w:rFonts w:eastAsia="Times New Roman" w:cs="Times New Roman"/>
          <w:color w:val="000000" w:themeColor="text1"/>
          <w:kern w:val="2"/>
          <w:lang w:eastAsia="et-EE"/>
        </w:rPr>
        <w:t xml:space="preserve">pädevusse jääb </w:t>
      </w:r>
      <w:r w:rsidR="00905BF4" w:rsidRPr="007150C5">
        <w:rPr>
          <w:rFonts w:eastAsia="Times New Roman" w:cs="Times New Roman"/>
          <w:color w:val="000000" w:themeColor="text1"/>
          <w:kern w:val="2"/>
          <w:lang w:eastAsia="et-EE"/>
        </w:rPr>
        <w:t xml:space="preserve">tuumaohutuse valdkonnaga seotuna </w:t>
      </w:r>
      <w:r w:rsidR="00865D48" w:rsidRPr="007150C5">
        <w:rPr>
          <w:rFonts w:eastAsia="Times New Roman" w:cs="Times New Roman"/>
          <w:color w:val="000000" w:themeColor="text1"/>
          <w:kern w:val="2"/>
          <w:lang w:eastAsia="et-EE"/>
        </w:rPr>
        <w:t>k</w:t>
      </w:r>
      <w:r w:rsidR="00905BF4" w:rsidRPr="007150C5">
        <w:rPr>
          <w:rFonts w:eastAsia="Times New Roman" w:cs="Times New Roman"/>
          <w:color w:val="000000" w:themeColor="text1"/>
          <w:kern w:val="2"/>
          <w:lang w:eastAsia="et-EE"/>
        </w:rPr>
        <w:t xml:space="preserve">olme </w:t>
      </w:r>
      <w:r w:rsidR="00865D48" w:rsidRPr="007150C5">
        <w:rPr>
          <w:rFonts w:eastAsia="Times New Roman" w:cs="Times New Roman"/>
          <w:color w:val="000000" w:themeColor="text1"/>
          <w:kern w:val="2"/>
          <w:lang w:eastAsia="et-EE"/>
        </w:rPr>
        <w:t xml:space="preserve">rakendusakti kehtestamine: pädeva asutuse tegevusvaldkonnas osutatavate tasuliste teenuste kirjelduste ja teenustasude ning </w:t>
      </w:r>
      <w:r w:rsidR="00E121D9" w:rsidRPr="007150C5">
        <w:rPr>
          <w:rFonts w:eastAsia="Times New Roman" w:cs="Times New Roman"/>
          <w:color w:val="000000" w:themeColor="text1"/>
          <w:kern w:val="2"/>
          <w:lang w:eastAsia="et-EE"/>
        </w:rPr>
        <w:t>tuumamaterjali riikliku registri põhimäärus</w:t>
      </w:r>
      <w:r w:rsidR="00905BF4" w:rsidRPr="007150C5">
        <w:rPr>
          <w:rFonts w:eastAsia="Times New Roman" w:cs="Times New Roman"/>
          <w:color w:val="000000" w:themeColor="text1"/>
          <w:kern w:val="2"/>
          <w:lang w:eastAsia="et-EE"/>
        </w:rPr>
        <w:t xml:space="preserve"> ja </w:t>
      </w:r>
      <w:r w:rsidR="00865D48" w:rsidRPr="007150C5">
        <w:rPr>
          <w:rFonts w:eastAsia="Times New Roman" w:cs="Times New Roman"/>
          <w:color w:val="000000" w:themeColor="text1"/>
          <w:kern w:val="2"/>
          <w:lang w:eastAsia="et-EE"/>
        </w:rPr>
        <w:t>pädeva asutuse toimingute eest tasutava ehitusaegse järelevalve ja riikliku järelevalve tasu määrade, nende arvestamise ja tasumise korra ning tasude tagatistele esitatavate nõuete kehtestamine.</w:t>
      </w:r>
      <w:r w:rsidR="00646DC2">
        <w:rPr>
          <w:rFonts w:eastAsia="Times New Roman" w:cs="Times New Roman"/>
          <w:color w:val="000000" w:themeColor="text1"/>
          <w:kern w:val="2"/>
          <w:lang w:eastAsia="et-EE"/>
        </w:rPr>
        <w:t xml:space="preserve"> </w:t>
      </w:r>
    </w:p>
    <w:p w14:paraId="472D8EAF" w14:textId="77777777" w:rsidR="00C00B4D" w:rsidRDefault="00C00B4D" w:rsidP="00F21004">
      <w:pPr>
        <w:spacing w:after="4"/>
        <w:rPr>
          <w:rFonts w:eastAsia="Times New Roman" w:cs="Times New Roman"/>
          <w:color w:val="000000" w:themeColor="text1"/>
          <w:kern w:val="2"/>
          <w:lang w:eastAsia="et-EE"/>
        </w:rPr>
      </w:pPr>
    </w:p>
    <w:p w14:paraId="57A6B63C" w14:textId="6E981053" w:rsidR="00C00B4D" w:rsidRDefault="00134574" w:rsidP="00F21004">
      <w:pPr>
        <w:spacing w:after="4"/>
        <w:rPr>
          <w:rFonts w:eastAsia="Times New Roman" w:cs="Times New Roman"/>
          <w:color w:val="000000" w:themeColor="text1"/>
          <w:kern w:val="2"/>
          <w:lang w:eastAsia="et-EE"/>
        </w:rPr>
      </w:pPr>
      <w:r>
        <w:rPr>
          <w:rFonts w:eastAsia="Times New Roman" w:cs="Times New Roman"/>
          <w:color w:val="000000" w:themeColor="text1"/>
          <w:kern w:val="2"/>
          <w:lang w:eastAsia="et-EE"/>
        </w:rPr>
        <w:t xml:space="preserve">Kiirgusseaduse </w:t>
      </w:r>
      <w:r w:rsidR="00205E45">
        <w:rPr>
          <w:rFonts w:eastAsia="Times New Roman" w:cs="Times New Roman"/>
          <w:color w:val="000000" w:themeColor="text1"/>
          <w:kern w:val="2"/>
          <w:lang w:eastAsia="et-EE"/>
        </w:rPr>
        <w:t>§ 3</w:t>
      </w:r>
      <w:r w:rsidR="007D0F71">
        <w:rPr>
          <w:rFonts w:eastAsia="Times New Roman" w:cs="Times New Roman"/>
          <w:color w:val="000000" w:themeColor="text1"/>
          <w:kern w:val="2"/>
          <w:lang w:eastAsia="et-EE"/>
        </w:rPr>
        <w:t>1</w:t>
      </w:r>
      <w:r w:rsidR="00205E45">
        <w:rPr>
          <w:rFonts w:eastAsia="Times New Roman" w:cs="Times New Roman"/>
          <w:color w:val="000000" w:themeColor="text1"/>
          <w:kern w:val="2"/>
          <w:lang w:eastAsia="et-EE"/>
        </w:rPr>
        <w:t xml:space="preserve"> lg </w:t>
      </w:r>
      <w:r w:rsidR="007D0F71">
        <w:rPr>
          <w:rFonts w:eastAsia="Times New Roman" w:cs="Times New Roman"/>
          <w:color w:val="000000" w:themeColor="text1"/>
          <w:kern w:val="2"/>
          <w:lang w:eastAsia="et-EE"/>
        </w:rPr>
        <w:t>3</w:t>
      </w:r>
      <w:r w:rsidR="00205E45">
        <w:rPr>
          <w:rFonts w:eastAsia="Times New Roman" w:cs="Times New Roman"/>
          <w:color w:val="000000" w:themeColor="text1"/>
          <w:kern w:val="2"/>
          <w:lang w:eastAsia="et-EE"/>
        </w:rPr>
        <w:t xml:space="preserve"> </w:t>
      </w:r>
      <w:r>
        <w:rPr>
          <w:rFonts w:eastAsia="Times New Roman" w:cs="Times New Roman"/>
          <w:color w:val="000000" w:themeColor="text1"/>
          <w:kern w:val="2"/>
          <w:lang w:eastAsia="et-EE"/>
        </w:rPr>
        <w:t xml:space="preserve">alusel </w:t>
      </w:r>
      <w:r w:rsidR="007D0F71">
        <w:rPr>
          <w:rFonts w:eastAsia="Times New Roman" w:cs="Times New Roman"/>
          <w:color w:val="000000" w:themeColor="text1"/>
          <w:kern w:val="2"/>
          <w:lang w:eastAsia="et-EE"/>
        </w:rPr>
        <w:t>kehtestat</w:t>
      </w:r>
      <w:r w:rsidR="00320A6C">
        <w:rPr>
          <w:rFonts w:eastAsia="Times New Roman" w:cs="Times New Roman"/>
          <w:color w:val="000000" w:themeColor="text1"/>
          <w:kern w:val="2"/>
          <w:lang w:eastAsia="et-EE"/>
        </w:rPr>
        <w:t>ud</w:t>
      </w:r>
      <w:r w:rsidR="007D0F71">
        <w:rPr>
          <w:rFonts w:eastAsia="Times New Roman" w:cs="Times New Roman"/>
          <w:color w:val="000000" w:themeColor="text1"/>
          <w:kern w:val="2"/>
          <w:lang w:eastAsia="et-EE"/>
        </w:rPr>
        <w:t xml:space="preserve"> </w:t>
      </w:r>
      <w:r w:rsidR="00F06C2F">
        <w:rPr>
          <w:rFonts w:eastAsia="Times New Roman" w:cs="Times New Roman"/>
          <w:color w:val="000000" w:themeColor="text1"/>
          <w:kern w:val="2"/>
          <w:lang w:eastAsia="et-EE"/>
        </w:rPr>
        <w:t xml:space="preserve">pädeva asutuse (TTJA) tegevusega seotud tasuliste teenuste loetelu ja tasumäärad </w:t>
      </w:r>
      <w:r w:rsidR="00163AF4">
        <w:rPr>
          <w:rFonts w:eastAsia="Times New Roman" w:cs="Times New Roman"/>
          <w:color w:val="000000" w:themeColor="text1"/>
          <w:kern w:val="2"/>
          <w:lang w:eastAsia="et-EE"/>
        </w:rPr>
        <w:t xml:space="preserve">ning kiirgusseaduse § 102 </w:t>
      </w:r>
      <w:r w:rsidR="00320A6C">
        <w:rPr>
          <w:rFonts w:eastAsia="Times New Roman" w:cs="Times New Roman"/>
          <w:color w:val="000000" w:themeColor="text1"/>
          <w:kern w:val="2"/>
          <w:lang w:eastAsia="et-EE"/>
        </w:rPr>
        <w:t xml:space="preserve">lg 6 alusel kehtestatud doosiregistri asutamine ja selle põhimäärus </w:t>
      </w:r>
      <w:r w:rsidR="00430068">
        <w:rPr>
          <w:rFonts w:eastAsia="Times New Roman" w:cs="Times New Roman"/>
          <w:color w:val="000000" w:themeColor="text1"/>
          <w:kern w:val="2"/>
          <w:lang w:eastAsia="et-EE"/>
        </w:rPr>
        <w:t>lähevad samuti üle MKM</w:t>
      </w:r>
      <w:r w:rsidR="00A12574">
        <w:rPr>
          <w:rFonts w:eastAsia="Times New Roman" w:cs="Times New Roman"/>
          <w:color w:val="000000" w:themeColor="text1"/>
          <w:kern w:val="2"/>
          <w:lang w:eastAsia="et-EE"/>
        </w:rPr>
        <w:t>-i</w:t>
      </w:r>
      <w:r w:rsidR="00430068">
        <w:rPr>
          <w:rFonts w:eastAsia="Times New Roman" w:cs="Times New Roman"/>
          <w:color w:val="000000" w:themeColor="text1"/>
          <w:kern w:val="2"/>
          <w:lang w:eastAsia="et-EE"/>
        </w:rPr>
        <w:t xml:space="preserve"> valitsemisalasse. </w:t>
      </w:r>
      <w:r w:rsidR="00104714">
        <w:rPr>
          <w:rFonts w:eastAsia="Times New Roman" w:cs="Times New Roman"/>
          <w:color w:val="000000" w:themeColor="text1"/>
          <w:kern w:val="2"/>
          <w:lang w:eastAsia="et-EE"/>
        </w:rPr>
        <w:t xml:space="preserve">Kiirgusallikate ja tuumamaterjali arvestust peetakse keskkonnaotsuste infosüsteemi (KOTKAS) põhimääruse § </w:t>
      </w:r>
      <w:r w:rsidR="009416EF">
        <w:rPr>
          <w:rFonts w:eastAsia="Times New Roman" w:cs="Times New Roman"/>
          <w:color w:val="000000" w:themeColor="text1"/>
          <w:kern w:val="2"/>
          <w:lang w:eastAsia="et-EE"/>
        </w:rPr>
        <w:t>7</w:t>
      </w:r>
      <w:r w:rsidR="00104714">
        <w:rPr>
          <w:rFonts w:eastAsia="Times New Roman" w:cs="Times New Roman"/>
          <w:color w:val="000000" w:themeColor="text1"/>
          <w:kern w:val="2"/>
          <w:lang w:eastAsia="et-EE"/>
        </w:rPr>
        <w:t xml:space="preserve"> lg 5 p 3 alusel KOTKAS</w:t>
      </w:r>
      <w:r w:rsidR="00C13C4F">
        <w:rPr>
          <w:rFonts w:eastAsia="Times New Roman" w:cs="Times New Roman"/>
          <w:color w:val="000000" w:themeColor="text1"/>
          <w:kern w:val="2"/>
          <w:lang w:eastAsia="et-EE"/>
        </w:rPr>
        <w:t>-es</w:t>
      </w:r>
      <w:r w:rsidR="00104714">
        <w:rPr>
          <w:rFonts w:eastAsia="Times New Roman" w:cs="Times New Roman"/>
          <w:color w:val="000000" w:themeColor="text1"/>
          <w:kern w:val="2"/>
          <w:lang w:eastAsia="et-EE"/>
        </w:rPr>
        <w:t xml:space="preserve">. </w:t>
      </w:r>
      <w:r w:rsidR="00D64219">
        <w:rPr>
          <w:rFonts w:eastAsia="Times New Roman" w:cs="Times New Roman"/>
          <w:color w:val="000000" w:themeColor="text1"/>
          <w:kern w:val="2"/>
          <w:lang w:eastAsia="et-EE"/>
        </w:rPr>
        <w:t xml:space="preserve">Eelnõu § </w:t>
      </w:r>
      <w:r w:rsidR="00B65235">
        <w:rPr>
          <w:rFonts w:eastAsia="Times New Roman" w:cs="Times New Roman"/>
          <w:color w:val="000000" w:themeColor="text1"/>
          <w:kern w:val="2"/>
          <w:lang w:eastAsia="et-EE"/>
        </w:rPr>
        <w:t>2 kohaselt muudetakse keskkonnaseadustiku üldosa seadust ja selle muudatuse kohaselt saab TTJA KOTKAS</w:t>
      </w:r>
      <w:r w:rsidR="00CE11A3">
        <w:rPr>
          <w:rFonts w:eastAsia="Times New Roman" w:cs="Times New Roman"/>
          <w:color w:val="000000" w:themeColor="text1"/>
          <w:kern w:val="2"/>
          <w:lang w:eastAsia="et-EE"/>
        </w:rPr>
        <w:t>-es</w:t>
      </w:r>
      <w:r w:rsidR="00B65235">
        <w:rPr>
          <w:rFonts w:eastAsia="Times New Roman" w:cs="Times New Roman"/>
          <w:color w:val="000000" w:themeColor="text1"/>
          <w:kern w:val="2"/>
          <w:lang w:eastAsia="et-EE"/>
        </w:rPr>
        <w:t xml:space="preserve"> </w:t>
      </w:r>
      <w:r w:rsidR="00CE11A3">
        <w:rPr>
          <w:rFonts w:eastAsia="Times New Roman" w:cs="Times New Roman"/>
          <w:color w:val="000000" w:themeColor="text1"/>
          <w:kern w:val="2"/>
          <w:lang w:eastAsia="et-EE"/>
        </w:rPr>
        <w:t xml:space="preserve">volitatud </w:t>
      </w:r>
      <w:r w:rsidR="00B65235">
        <w:rPr>
          <w:rFonts w:eastAsia="Times New Roman" w:cs="Times New Roman"/>
          <w:color w:val="000000" w:themeColor="text1"/>
          <w:kern w:val="2"/>
          <w:lang w:eastAsia="et-EE"/>
        </w:rPr>
        <w:t xml:space="preserve">töötleja </w:t>
      </w:r>
      <w:r w:rsidR="00CE11A3">
        <w:rPr>
          <w:rFonts w:eastAsia="Times New Roman" w:cs="Times New Roman"/>
          <w:color w:val="000000" w:themeColor="text1"/>
          <w:kern w:val="2"/>
          <w:lang w:eastAsia="et-EE"/>
        </w:rPr>
        <w:t>õigused kiirgus- ja</w:t>
      </w:r>
      <w:r w:rsidR="00AD021D">
        <w:rPr>
          <w:rFonts w:eastAsia="Times New Roman" w:cs="Times New Roman"/>
          <w:color w:val="000000" w:themeColor="text1"/>
          <w:kern w:val="2"/>
          <w:lang w:eastAsia="et-EE"/>
        </w:rPr>
        <w:t xml:space="preserve"> tuumavaldkonnas. </w:t>
      </w:r>
      <w:r w:rsidR="00430068">
        <w:rPr>
          <w:rFonts w:eastAsia="Times New Roman" w:cs="Times New Roman"/>
          <w:color w:val="000000" w:themeColor="text1"/>
          <w:kern w:val="2"/>
          <w:lang w:eastAsia="et-EE"/>
        </w:rPr>
        <w:t xml:space="preserve">Määruste muutmine on ettevalmistamisel. </w:t>
      </w:r>
    </w:p>
    <w:p w14:paraId="0FACC463" w14:textId="77777777" w:rsidR="00C00B4D" w:rsidRDefault="00C00B4D" w:rsidP="00F21004">
      <w:pPr>
        <w:spacing w:after="4"/>
        <w:rPr>
          <w:rFonts w:eastAsia="Times New Roman" w:cs="Times New Roman"/>
          <w:color w:val="000000" w:themeColor="text1"/>
          <w:kern w:val="2"/>
          <w:lang w:eastAsia="et-EE"/>
        </w:rPr>
      </w:pPr>
    </w:p>
    <w:p w14:paraId="1628493B" w14:textId="444AFC0A" w:rsidR="00865D48" w:rsidRDefault="00646DC2" w:rsidP="00F21004">
      <w:pPr>
        <w:spacing w:after="4"/>
        <w:rPr>
          <w:rFonts w:eastAsia="Times New Roman" w:cs="Times New Roman"/>
          <w:color w:val="000000" w:themeColor="text1"/>
          <w:kern w:val="2"/>
          <w:lang w:eastAsia="et-EE"/>
        </w:rPr>
      </w:pPr>
      <w:r>
        <w:rPr>
          <w:rFonts w:eastAsia="Times New Roman" w:cs="Times New Roman"/>
          <w:color w:val="000000" w:themeColor="text1"/>
          <w:kern w:val="2"/>
          <w:lang w:eastAsia="et-EE"/>
        </w:rPr>
        <w:t>KliM kui energiapoliitika kujundaja</w:t>
      </w:r>
      <w:r w:rsidR="00856096">
        <w:rPr>
          <w:rFonts w:eastAsia="Times New Roman" w:cs="Times New Roman"/>
          <w:color w:val="000000" w:themeColor="text1"/>
          <w:kern w:val="2"/>
          <w:lang w:eastAsia="et-EE"/>
        </w:rPr>
        <w:t xml:space="preserve"> ei tohiks sõltumatuse ja eraldatuse nõuetest lähtuvalt </w:t>
      </w:r>
      <w:r w:rsidR="00BC72AF">
        <w:rPr>
          <w:rFonts w:eastAsia="Times New Roman" w:cs="Times New Roman"/>
          <w:color w:val="000000" w:themeColor="text1"/>
          <w:kern w:val="2"/>
          <w:lang w:eastAsia="et-EE"/>
        </w:rPr>
        <w:t xml:space="preserve">omada õigust </w:t>
      </w:r>
      <w:r w:rsidR="00856096">
        <w:rPr>
          <w:rFonts w:eastAsia="Times New Roman" w:cs="Times New Roman"/>
          <w:color w:val="000000" w:themeColor="text1"/>
          <w:kern w:val="2"/>
          <w:lang w:eastAsia="et-EE"/>
        </w:rPr>
        <w:t>määrata kiirgus- ja tuumaohutuse pädeva asutuse, TTJA, tasuliste teenuste ja</w:t>
      </w:r>
      <w:r w:rsidR="00BC72AF">
        <w:rPr>
          <w:rFonts w:eastAsia="Times New Roman" w:cs="Times New Roman"/>
          <w:color w:val="000000" w:themeColor="text1"/>
          <w:kern w:val="2"/>
          <w:lang w:eastAsia="et-EE"/>
        </w:rPr>
        <w:t xml:space="preserve"> järelevalvetasude määrasid. </w:t>
      </w:r>
    </w:p>
    <w:p w14:paraId="6C189C35" w14:textId="77777777" w:rsidR="009856ED" w:rsidRDefault="009856ED" w:rsidP="00905BF4">
      <w:pPr>
        <w:spacing w:after="4"/>
        <w:ind w:left="-5" w:hanging="10"/>
        <w:rPr>
          <w:rFonts w:eastAsia="Times New Roman" w:cs="Times New Roman"/>
          <w:color w:val="000000" w:themeColor="text1"/>
          <w:kern w:val="2"/>
          <w:lang w:eastAsia="et-EE"/>
        </w:rPr>
      </w:pPr>
    </w:p>
    <w:p w14:paraId="7927240B" w14:textId="3AC74562" w:rsidR="009856ED" w:rsidRPr="008F10B6" w:rsidRDefault="009856ED" w:rsidP="00905BF4">
      <w:pPr>
        <w:spacing w:after="4"/>
        <w:ind w:left="-5" w:hanging="10"/>
        <w:rPr>
          <w:rFonts w:eastAsia="Times New Roman" w:cs="Times New Roman"/>
          <w:color w:val="000000" w:themeColor="text1"/>
          <w:kern w:val="2"/>
          <w:lang w:eastAsia="et-EE"/>
        </w:rPr>
      </w:pPr>
      <w:r w:rsidRPr="009856ED">
        <w:rPr>
          <w:rFonts w:eastAsia="Times New Roman" w:cs="Times New Roman"/>
          <w:color w:val="000000" w:themeColor="text1"/>
          <w:kern w:val="2"/>
          <w:lang w:eastAsia="et-EE"/>
        </w:rPr>
        <w:t xml:space="preserve">Pädevuste selge õiguslik piiritlemine toetab ka Eesti tuumaenergiaprogrammi rahvusvahelist hindamist. </w:t>
      </w:r>
      <w:r w:rsidR="00B44B89">
        <w:rPr>
          <w:rFonts w:eastAsia="Times New Roman" w:cs="Times New Roman"/>
          <w:color w:val="000000" w:themeColor="text1"/>
          <w:kern w:val="2"/>
          <w:lang w:eastAsia="et-EE"/>
        </w:rPr>
        <w:t xml:space="preserve">Näiteks hinnatakse </w:t>
      </w:r>
      <w:r w:rsidRPr="009856ED">
        <w:rPr>
          <w:rFonts w:eastAsia="Times New Roman" w:cs="Times New Roman"/>
          <w:color w:val="000000" w:themeColor="text1"/>
          <w:kern w:val="2"/>
          <w:lang w:eastAsia="et-EE"/>
        </w:rPr>
        <w:t>IAEA INIR-metoodikas</w:t>
      </w:r>
      <w:r w:rsidR="003752BA">
        <w:rPr>
          <w:rFonts w:eastAsia="Times New Roman" w:cs="Times New Roman"/>
          <w:color w:val="000000" w:themeColor="text1"/>
          <w:kern w:val="2"/>
          <w:lang w:eastAsia="et-EE"/>
        </w:rPr>
        <w:t xml:space="preserve"> </w:t>
      </w:r>
      <w:r w:rsidR="00A12182">
        <w:rPr>
          <w:rFonts w:eastAsia="Times New Roman" w:cs="Times New Roman"/>
          <w:color w:val="000000" w:themeColor="text1"/>
          <w:kern w:val="2"/>
          <w:lang w:eastAsia="et-EE"/>
        </w:rPr>
        <w:t xml:space="preserve">halduskorraldusliku </w:t>
      </w:r>
      <w:r w:rsidRPr="009856ED">
        <w:rPr>
          <w:rFonts w:eastAsia="Times New Roman" w:cs="Times New Roman"/>
          <w:color w:val="000000" w:themeColor="text1"/>
          <w:kern w:val="2"/>
          <w:lang w:eastAsia="et-EE"/>
        </w:rPr>
        <w:t>raamistiku puhul muu hulgas pädeva asutuse tegelikku sõltumatust, tema volituste selgust ning regulaatori suhteid ja ülesannete jaotust teiste riigiasutustega. KliM-i, MKM-i ja TTJA rollide selge kajastamine õigusaktides võimaldab seetõttu näidata üheselt, kuidas on Eestis tagatud pädeva asutuse funktsionaalne eraldatus ja sõltumatus.</w:t>
      </w:r>
    </w:p>
    <w:p w14:paraId="6C7168FD" w14:textId="77777777" w:rsidR="002035A9" w:rsidRDefault="002035A9" w:rsidP="00D66E14">
      <w:pPr>
        <w:spacing w:after="4"/>
        <w:rPr>
          <w:rFonts w:eastAsia="Times New Roman" w:cs="Times New Roman"/>
          <w:color w:val="000000"/>
          <w:kern w:val="2"/>
          <w:lang w:eastAsia="et-EE"/>
        </w:rPr>
      </w:pPr>
    </w:p>
    <w:p w14:paraId="2BBBD455" w14:textId="376D80E9" w:rsidR="009E0749" w:rsidRDefault="00DA50D1" w:rsidP="005560EB">
      <w:pPr>
        <w:spacing w:after="4"/>
        <w:ind w:left="-5" w:hanging="10"/>
        <w:rPr>
          <w:rFonts w:eastAsia="Times New Roman" w:cs="Times New Roman"/>
          <w:color w:val="000000"/>
          <w:kern w:val="2"/>
          <w:lang w:eastAsia="et-EE"/>
        </w:rPr>
      </w:pPr>
      <w:r w:rsidRPr="00DA50D1">
        <w:rPr>
          <w:rFonts w:eastAsia="Times New Roman" w:cs="Times New Roman"/>
          <w:color w:val="000000"/>
          <w:kern w:val="2"/>
          <w:lang w:eastAsia="et-EE"/>
        </w:rPr>
        <w:t xml:space="preserve">Selline ülesannete ja vastutuse jaotus tagab, et KliM kujundab kiirgus- ja tuumaohutuse ning energiapoliitikat ja valmistab ette valdkonna üldisi sisulisi nõudeid, samas kui MKM-i valitsemisalas olev TTJA täidab sõltumatu pädeva asutusena talle seadusega antud </w:t>
      </w:r>
      <w:r w:rsidR="002C42B1">
        <w:rPr>
          <w:rFonts w:eastAsia="Times New Roman" w:cs="Times New Roman"/>
          <w:color w:val="000000"/>
          <w:kern w:val="2"/>
          <w:lang w:eastAsia="et-EE"/>
        </w:rPr>
        <w:t>haldusmenetluse jm</w:t>
      </w:r>
      <w:r w:rsidR="002C42B1" w:rsidRPr="00DA50D1">
        <w:rPr>
          <w:rFonts w:eastAsia="Times New Roman" w:cs="Times New Roman"/>
          <w:color w:val="000000"/>
          <w:kern w:val="2"/>
          <w:lang w:eastAsia="et-EE"/>
        </w:rPr>
        <w:t xml:space="preserve"> </w:t>
      </w:r>
      <w:r w:rsidRPr="00DA50D1">
        <w:rPr>
          <w:rFonts w:eastAsia="Times New Roman" w:cs="Times New Roman"/>
          <w:color w:val="000000"/>
          <w:kern w:val="2"/>
          <w:lang w:eastAsia="et-EE"/>
        </w:rPr>
        <w:t xml:space="preserve">ülesandeid ning MKM valmistab ette TTJA töökorralduse ja ülesannete täitmisega vahetult seotud </w:t>
      </w:r>
      <w:r w:rsidR="00AA7DCF">
        <w:rPr>
          <w:rFonts w:eastAsia="Times New Roman" w:cs="Times New Roman"/>
          <w:color w:val="000000"/>
          <w:kern w:val="2"/>
          <w:lang w:eastAsia="et-EE"/>
        </w:rPr>
        <w:t xml:space="preserve">üksikuid </w:t>
      </w:r>
      <w:r w:rsidR="008C3653">
        <w:rPr>
          <w:rFonts w:eastAsia="Times New Roman" w:cs="Times New Roman"/>
          <w:color w:val="000000"/>
          <w:kern w:val="2"/>
          <w:lang w:eastAsia="et-EE"/>
        </w:rPr>
        <w:t>rakendusakte</w:t>
      </w:r>
      <w:r w:rsidRPr="00DA50D1">
        <w:rPr>
          <w:rFonts w:eastAsia="Times New Roman" w:cs="Times New Roman"/>
          <w:color w:val="000000"/>
          <w:kern w:val="2"/>
          <w:lang w:eastAsia="et-EE"/>
        </w:rPr>
        <w:t xml:space="preserve">. </w:t>
      </w:r>
    </w:p>
    <w:p w14:paraId="02BB75EC" w14:textId="77777777" w:rsidR="00614139" w:rsidRDefault="00614139" w:rsidP="005560EB">
      <w:pPr>
        <w:spacing w:after="4"/>
        <w:ind w:left="-5" w:hanging="10"/>
        <w:rPr>
          <w:rFonts w:eastAsia="Times New Roman" w:cs="Times New Roman"/>
          <w:color w:val="000000"/>
          <w:kern w:val="2"/>
          <w:lang w:eastAsia="et-EE"/>
        </w:rPr>
      </w:pPr>
    </w:p>
    <w:p w14:paraId="35B7BB24" w14:textId="5BCB33D6" w:rsidR="00EB692A" w:rsidRDefault="00EB692A" w:rsidP="008C7617">
      <w:r w:rsidRPr="3B1E92FA">
        <w:rPr>
          <w:b/>
          <w:bCs/>
        </w:rPr>
        <w:t>Paragrahvi 1 punktis 3</w:t>
      </w:r>
      <w:r>
        <w:t xml:space="preserve"> sätestatakse pädeva asutuse peadirektori nimetamine Vabariigi Valitsuse poolt valdkonna eest vastutava ministri ettepanekul, mis toetab peadirektori institutsionaalset sõltumatust asutuse üle valitsevast ministeeriumist ning vähendab põhjendamatu sekkumise riski asutuse tegevusse. Selline ametisse nimetamise kord on kooskõlas sõltumatute reguleerivate asutuste hea praktikaga.</w:t>
      </w:r>
      <w:r w:rsidR="00FB2421">
        <w:t xml:space="preserve"> </w:t>
      </w:r>
    </w:p>
    <w:p w14:paraId="3CB8D785" w14:textId="77777777" w:rsidR="00A9415C" w:rsidRDefault="00A9415C" w:rsidP="008C7617"/>
    <w:p w14:paraId="28A1A1C6" w14:textId="648110C7" w:rsidR="00F95D25" w:rsidRDefault="00A9415C" w:rsidP="00A9415C">
      <w:r w:rsidRPr="00A9415C">
        <w:t>Peadirektori institutsionaalne sõltumatus on oluline ka seetõttu, et tema nimetab Riigikantselei tippjuhtide valikukomisjoni poolt sobivaks tunnistatud kandidaatide seast ametisse kiirgus- ja tuumaohutuse valdkonna eest vastutava peadirektori asetäitja</w:t>
      </w:r>
      <w:r w:rsidR="009E4C59">
        <w:t>.</w:t>
      </w:r>
    </w:p>
    <w:p w14:paraId="787ACCED" w14:textId="77777777" w:rsidR="004D4A2E" w:rsidRDefault="004D4A2E" w:rsidP="00A9415C"/>
    <w:p w14:paraId="49BC1D5E" w14:textId="52E764CC" w:rsidR="004D4A2E" w:rsidRDefault="004D4A2E" w:rsidP="00A9415C">
      <w:r w:rsidRPr="00AA495B">
        <w:rPr>
          <w:b/>
          <w:bCs/>
        </w:rPr>
        <w:t>Paragrahvi 1 pu</w:t>
      </w:r>
      <w:r w:rsidR="00BD3BAE" w:rsidRPr="00AA495B">
        <w:rPr>
          <w:b/>
          <w:bCs/>
        </w:rPr>
        <w:t>nktiga 4</w:t>
      </w:r>
      <w:r w:rsidR="00BD3BAE">
        <w:t xml:space="preserve"> sätestatakse </w:t>
      </w:r>
      <w:r w:rsidR="0093424F">
        <w:t>VVS</w:t>
      </w:r>
      <w:r w:rsidR="00742D8A">
        <w:t xml:space="preserve"> §-ga 107</w:t>
      </w:r>
      <w:r w:rsidR="00742D8A" w:rsidRPr="00AA495B">
        <w:rPr>
          <w:vertAlign w:val="superscript"/>
        </w:rPr>
        <w:t>6</w:t>
      </w:r>
      <w:r w:rsidR="00742D8A">
        <w:rPr>
          <w:vertAlign w:val="superscript"/>
        </w:rPr>
        <w:t xml:space="preserve"> </w:t>
      </w:r>
      <w:r w:rsidR="00C8380D">
        <w:rPr>
          <w:vertAlign w:val="superscript"/>
        </w:rPr>
        <w:t xml:space="preserve"> </w:t>
      </w:r>
      <w:r w:rsidR="004B0F6A">
        <w:t>TTJA peadirektori ametisse nimetamise</w:t>
      </w:r>
      <w:r w:rsidR="008932B6">
        <w:t xml:space="preserve"> erikorra </w:t>
      </w:r>
      <w:r w:rsidR="004E715D">
        <w:t xml:space="preserve">rakendussäte. </w:t>
      </w:r>
      <w:r w:rsidR="00005422">
        <w:t xml:space="preserve">See tähendab, et </w:t>
      </w:r>
      <w:r w:rsidR="00F76D69">
        <w:t>VVS § 70 lg-t 3 kohaldatakse</w:t>
      </w:r>
      <w:r w:rsidR="0082624B">
        <w:t xml:space="preserve"> järgmise TTJA peadirektori valikul</w:t>
      </w:r>
      <w:r w:rsidR="0045276E">
        <w:t xml:space="preserve"> ning seetõttu ei mõjuta kehtestatav nõue</w:t>
      </w:r>
      <w:r w:rsidR="0093424F">
        <w:t xml:space="preserve"> praegu ametis olevat TTJA peadirektori</w:t>
      </w:r>
      <w:r w:rsidR="00E60E07">
        <w:t xml:space="preserve"> teenistussuhet</w:t>
      </w:r>
      <w:r w:rsidR="0093424F">
        <w:t xml:space="preserve">. Järgmise TTJA peadirektori </w:t>
      </w:r>
      <w:r w:rsidR="00EA0395">
        <w:t>nimetab ametisse Vabariigi Valitsus valdkonna eest vastutava ministri ettepanekul</w:t>
      </w:r>
      <w:r w:rsidR="00297A96">
        <w:t>.</w:t>
      </w:r>
    </w:p>
    <w:p w14:paraId="76436991" w14:textId="23EE5A73" w:rsidR="3B1E92FA" w:rsidRDefault="3B1E92FA" w:rsidP="3B1E92FA">
      <w:pPr>
        <w:pStyle w:val="paragraph"/>
        <w:spacing w:before="0" w:beforeAutospacing="0" w:after="0" w:afterAutospacing="0"/>
        <w:jc w:val="both"/>
      </w:pPr>
    </w:p>
    <w:p w14:paraId="0B730EE1" w14:textId="4BF4F055" w:rsidR="5B071B19" w:rsidRDefault="5B071B19" w:rsidP="3B1E92FA">
      <w:pPr>
        <w:spacing w:after="4"/>
        <w:ind w:left="-5" w:hanging="10"/>
      </w:pPr>
      <w:r w:rsidRPr="00FB2421">
        <w:rPr>
          <w:rFonts w:eastAsia="Times New Roman" w:cs="Times New Roman"/>
          <w:b/>
          <w:color w:val="000000" w:themeColor="text1"/>
          <w:lang w:eastAsia="et-EE"/>
        </w:rPr>
        <w:t xml:space="preserve">Eelnõu </w:t>
      </w:r>
      <w:r w:rsidR="757BB42D" w:rsidRPr="00FB2421">
        <w:rPr>
          <w:rFonts w:eastAsia="Times New Roman" w:cs="Times New Roman"/>
          <w:b/>
          <w:color w:val="000000" w:themeColor="text1"/>
          <w:lang w:eastAsia="et-EE"/>
        </w:rPr>
        <w:t>paragrahviga</w:t>
      </w:r>
      <w:r w:rsidRPr="00FB2421">
        <w:rPr>
          <w:rFonts w:eastAsia="Times New Roman" w:cs="Times New Roman"/>
          <w:b/>
          <w:color w:val="000000" w:themeColor="text1"/>
          <w:lang w:eastAsia="et-EE"/>
        </w:rPr>
        <w:t xml:space="preserve"> 2 muudetakse k</w:t>
      </w:r>
      <w:r w:rsidR="43D85DCE" w:rsidRPr="3B1E92FA">
        <w:rPr>
          <w:rFonts w:eastAsia="Times New Roman" w:cs="Times New Roman"/>
          <w:b/>
          <w:bCs/>
          <w:color w:val="000000" w:themeColor="text1"/>
          <w:szCs w:val="24"/>
        </w:rPr>
        <w:t>eskkonnaseadustiku üldosa seadus</w:t>
      </w:r>
      <w:r w:rsidR="0B1F1D8F" w:rsidRPr="3B1E92FA">
        <w:rPr>
          <w:rFonts w:eastAsia="Times New Roman" w:cs="Times New Roman"/>
          <w:b/>
          <w:bCs/>
          <w:color w:val="000000" w:themeColor="text1"/>
          <w:szCs w:val="24"/>
        </w:rPr>
        <w:t>t.</w:t>
      </w:r>
    </w:p>
    <w:p w14:paraId="7DB4AA0D" w14:textId="40533C91" w:rsidR="3B1E92FA" w:rsidRDefault="3B1E92FA" w:rsidP="3B1E92FA">
      <w:pPr>
        <w:spacing w:after="4"/>
        <w:ind w:left="-15"/>
        <w:rPr>
          <w:rFonts w:eastAsia="Times New Roman" w:cs="Times New Roman"/>
          <w:b/>
          <w:bCs/>
          <w:color w:val="000000" w:themeColor="text1"/>
          <w:szCs w:val="24"/>
        </w:rPr>
      </w:pPr>
    </w:p>
    <w:p w14:paraId="0293ED5C" w14:textId="23794983" w:rsidR="3ADE37AD" w:rsidRDefault="3ADE37AD" w:rsidP="3B1E92FA">
      <w:r w:rsidRPr="3B1E92FA">
        <w:rPr>
          <w:rFonts w:eastAsia="Times New Roman" w:cs="Times New Roman"/>
          <w:b/>
          <w:bCs/>
          <w:color w:val="000000" w:themeColor="text1"/>
          <w:szCs w:val="24"/>
        </w:rPr>
        <w:t xml:space="preserve">Paragrahviga 2 lisatakse </w:t>
      </w:r>
      <w:r w:rsidRPr="3B1E92FA">
        <w:rPr>
          <w:rFonts w:eastAsia="Times New Roman" w:cs="Times New Roman"/>
          <w:color w:val="000000" w:themeColor="text1"/>
          <w:szCs w:val="24"/>
        </w:rPr>
        <w:t>keskkonnaseadustiku üldosa seaduse p</w:t>
      </w:r>
      <w:r w:rsidR="43D85DCE" w:rsidRPr="3B1E92FA">
        <w:rPr>
          <w:rFonts w:eastAsia="Times New Roman" w:cs="Times New Roman"/>
          <w:color w:val="000000" w:themeColor="text1"/>
          <w:szCs w:val="24"/>
        </w:rPr>
        <w:t>aragrahvi 40</w:t>
      </w:r>
      <w:r w:rsidR="43D85DCE" w:rsidRPr="3B1E92FA">
        <w:rPr>
          <w:rFonts w:eastAsia="Times New Roman" w:cs="Times New Roman"/>
          <w:color w:val="000000" w:themeColor="text1"/>
          <w:szCs w:val="24"/>
          <w:vertAlign w:val="superscript"/>
        </w:rPr>
        <w:t>1</w:t>
      </w:r>
      <w:r w:rsidR="43D85DCE" w:rsidRPr="3B1E92FA">
        <w:rPr>
          <w:rFonts w:eastAsia="Times New Roman" w:cs="Times New Roman"/>
          <w:color w:val="000000" w:themeColor="text1"/>
          <w:szCs w:val="24"/>
        </w:rPr>
        <w:t xml:space="preserve"> lõi</w:t>
      </w:r>
      <w:r w:rsidR="6D7A9EB0" w:rsidRPr="3B1E92FA">
        <w:rPr>
          <w:rFonts w:eastAsia="Times New Roman" w:cs="Times New Roman"/>
          <w:color w:val="000000" w:themeColor="text1"/>
          <w:szCs w:val="24"/>
        </w:rPr>
        <w:t>kesse</w:t>
      </w:r>
      <w:r w:rsidR="43D85DCE" w:rsidRPr="3B1E92FA">
        <w:rPr>
          <w:rFonts w:eastAsia="Times New Roman" w:cs="Times New Roman"/>
          <w:color w:val="000000" w:themeColor="text1"/>
          <w:szCs w:val="24"/>
        </w:rPr>
        <w:t xml:space="preserve"> 4</w:t>
      </w:r>
      <w:r w:rsidR="2D23E4B2" w:rsidRPr="3B1E92FA">
        <w:rPr>
          <w:rFonts w:eastAsia="Times New Roman" w:cs="Times New Roman"/>
          <w:color w:val="000000" w:themeColor="text1"/>
          <w:szCs w:val="24"/>
        </w:rPr>
        <w:t xml:space="preserve"> keskkonnaotsuste infosüsteemi kaasvastutavaks töötlejaks kiirgus- ja tuumaohutusalases tegevuses vastavalt kiirgusseadusele ning tuumaenergia ja -ohutuse seadusele</w:t>
      </w:r>
      <w:r w:rsidR="6738FB85" w:rsidRPr="3B1E92FA">
        <w:rPr>
          <w:rFonts w:eastAsia="Times New Roman" w:cs="Times New Roman"/>
          <w:color w:val="000000" w:themeColor="text1"/>
          <w:szCs w:val="24"/>
        </w:rPr>
        <w:t xml:space="preserve"> Tarbijakaitse ja Tehnilise Järelevalve Amet.</w:t>
      </w:r>
    </w:p>
    <w:p w14:paraId="2DF92B14" w14:textId="2882914B" w:rsidR="3B1E92FA" w:rsidRDefault="3B1E92FA" w:rsidP="3B1E92FA">
      <w:pPr>
        <w:rPr>
          <w:rFonts w:eastAsia="Times New Roman" w:cs="Times New Roman"/>
          <w:color w:val="000000" w:themeColor="text1"/>
          <w:szCs w:val="24"/>
        </w:rPr>
      </w:pPr>
    </w:p>
    <w:p w14:paraId="056EE0FD" w14:textId="6DDB7789" w:rsidR="2FCFFADD" w:rsidRDefault="2FCFFADD" w:rsidP="3B1E92FA">
      <w:r w:rsidRPr="3B1E92FA">
        <w:rPr>
          <w:rFonts w:eastAsia="Times New Roman" w:cs="Times New Roman"/>
          <w:szCs w:val="24"/>
        </w:rPr>
        <w:t xml:space="preserve">KeA kiirguskaitse büroo kasutab praegu kiirgustegevuslubadega seotud menetluste läbiviimiseks KeA keskkonnaotsuste infosüsteemi. Alates 1. jaanuarist 2027 jätkab TTJA üleantavate kiirgusvaldkonna ülesannete täitmisel sama infosüsteemi kasutamist kuni kiirgus- ja tuumavaldkonna teenuste osutamiseks vajalike TTJA infosüsteemide valmimiseni. Seetõttu lisatakse keskkonnaseadustiku üldosa seaduse § 40¹ lõikesse 4 </w:t>
      </w:r>
      <w:r w:rsidR="30D6405B" w:rsidRPr="3B1E92FA">
        <w:rPr>
          <w:rFonts w:eastAsia="Times New Roman" w:cs="Times New Roman"/>
          <w:szCs w:val="24"/>
        </w:rPr>
        <w:t>TTJA</w:t>
      </w:r>
      <w:r w:rsidRPr="3B1E92FA">
        <w:rPr>
          <w:rFonts w:eastAsia="Times New Roman" w:cs="Times New Roman"/>
          <w:szCs w:val="24"/>
        </w:rPr>
        <w:t xml:space="preserve"> keskkonnaotsuste infosüsteemi kaasvastutava töötlejana kiirgus- ja tuumaohutusalases tegevuses</w:t>
      </w:r>
      <w:r w:rsidR="1CF1986C" w:rsidRPr="3B1E92FA">
        <w:rPr>
          <w:rFonts w:eastAsia="Times New Roman" w:cs="Times New Roman"/>
          <w:szCs w:val="24"/>
        </w:rPr>
        <w:t xml:space="preserve">. </w:t>
      </w:r>
      <w:r w:rsidRPr="3B1E92FA">
        <w:rPr>
          <w:rFonts w:eastAsia="Times New Roman" w:cs="Times New Roman"/>
          <w:szCs w:val="24"/>
        </w:rPr>
        <w:t>Kaasvastutavate töötlejate täpsemad õigus</w:t>
      </w:r>
      <w:r w:rsidR="006C4378">
        <w:rPr>
          <w:rFonts w:eastAsia="Times New Roman" w:cs="Times New Roman"/>
          <w:szCs w:val="24"/>
        </w:rPr>
        <w:t>ed</w:t>
      </w:r>
      <w:r w:rsidRPr="3B1E92FA">
        <w:rPr>
          <w:rFonts w:eastAsia="Times New Roman" w:cs="Times New Roman"/>
          <w:szCs w:val="24"/>
        </w:rPr>
        <w:t xml:space="preserve"> ja kohustus</w:t>
      </w:r>
      <w:r w:rsidR="006C4378">
        <w:rPr>
          <w:rFonts w:eastAsia="Times New Roman" w:cs="Times New Roman"/>
          <w:szCs w:val="24"/>
        </w:rPr>
        <w:t>ed</w:t>
      </w:r>
      <w:r w:rsidR="008A0AD6">
        <w:rPr>
          <w:rFonts w:eastAsia="Times New Roman" w:cs="Times New Roman"/>
          <w:szCs w:val="24"/>
        </w:rPr>
        <w:t xml:space="preserve"> </w:t>
      </w:r>
      <w:r w:rsidR="006C4378">
        <w:rPr>
          <w:rFonts w:eastAsia="Times New Roman" w:cs="Times New Roman"/>
          <w:szCs w:val="24"/>
        </w:rPr>
        <w:t xml:space="preserve">sätestatakse </w:t>
      </w:r>
      <w:r w:rsidRPr="3B1E92FA">
        <w:rPr>
          <w:rFonts w:eastAsia="Times New Roman" w:cs="Times New Roman"/>
          <w:szCs w:val="24"/>
        </w:rPr>
        <w:t>keskkonnaotsuste infosüsteemi põhimääruses.</w:t>
      </w:r>
    </w:p>
    <w:p w14:paraId="56B138F4" w14:textId="15585064" w:rsidR="3B1E92FA" w:rsidRDefault="3B1E92FA" w:rsidP="3B1E92FA">
      <w:pPr>
        <w:rPr>
          <w:rFonts w:eastAsia="Times New Roman" w:cs="Times New Roman"/>
          <w:color w:val="000000" w:themeColor="text1"/>
          <w:szCs w:val="24"/>
        </w:rPr>
      </w:pPr>
    </w:p>
    <w:p w14:paraId="4081A4EF" w14:textId="5D83D023" w:rsidR="49B62E91" w:rsidRDefault="49B62E91" w:rsidP="3B1E92FA">
      <w:pPr>
        <w:rPr>
          <w:rFonts w:eastAsia="Times New Roman" w:cs="Times New Roman"/>
          <w:b/>
          <w:bCs/>
          <w:color w:val="000000" w:themeColor="text1"/>
          <w:szCs w:val="24"/>
        </w:rPr>
      </w:pPr>
      <w:r w:rsidRPr="00FB2421">
        <w:rPr>
          <w:rFonts w:eastAsia="Times New Roman" w:cs="Times New Roman"/>
          <w:b/>
          <w:color w:val="000000" w:themeColor="text1"/>
          <w:lang w:eastAsia="et-EE"/>
        </w:rPr>
        <w:t xml:space="preserve">Eelnõu </w:t>
      </w:r>
      <w:r w:rsidR="228C38BD" w:rsidRPr="00FB2421">
        <w:rPr>
          <w:rFonts w:eastAsia="Times New Roman" w:cs="Times New Roman"/>
          <w:b/>
          <w:color w:val="000000" w:themeColor="text1"/>
          <w:lang w:eastAsia="et-EE"/>
        </w:rPr>
        <w:t>paragrahviga</w:t>
      </w:r>
      <w:r w:rsidRPr="00FB2421">
        <w:rPr>
          <w:rFonts w:eastAsia="Times New Roman" w:cs="Times New Roman"/>
          <w:b/>
          <w:color w:val="000000" w:themeColor="text1"/>
          <w:lang w:eastAsia="et-EE"/>
        </w:rPr>
        <w:t xml:space="preserve"> 3 muudetakse keskkonnaseire seadust.</w:t>
      </w:r>
    </w:p>
    <w:p w14:paraId="489C2A56" w14:textId="210FE6CC" w:rsidR="3B1E92FA" w:rsidRDefault="3B1E92FA" w:rsidP="3B1E92FA">
      <w:pPr>
        <w:rPr>
          <w:rFonts w:eastAsia="Times New Roman" w:cs="Times New Roman"/>
          <w:color w:val="881798"/>
          <w:szCs w:val="24"/>
        </w:rPr>
      </w:pPr>
    </w:p>
    <w:p w14:paraId="41F11283" w14:textId="2DD73CFC" w:rsidR="43D85DCE" w:rsidRDefault="43D85DCE" w:rsidP="3B1E92FA">
      <w:pPr>
        <w:rPr>
          <w:rFonts w:eastAsia="Times New Roman" w:cs="Times New Roman"/>
          <w:szCs w:val="24"/>
        </w:rPr>
      </w:pPr>
      <w:r w:rsidRPr="3B1E92FA">
        <w:rPr>
          <w:rFonts w:eastAsia="Times New Roman" w:cs="Times New Roman"/>
          <w:b/>
          <w:bCs/>
          <w:szCs w:val="24"/>
        </w:rPr>
        <w:t>Paragrahv</w:t>
      </w:r>
      <w:r w:rsidR="7577F8F0" w:rsidRPr="3B1E92FA">
        <w:rPr>
          <w:rFonts w:eastAsia="Times New Roman" w:cs="Times New Roman"/>
          <w:b/>
          <w:bCs/>
          <w:szCs w:val="24"/>
        </w:rPr>
        <w:t>i</w:t>
      </w:r>
      <w:r w:rsidR="5F8C6727" w:rsidRPr="3B1E92FA">
        <w:rPr>
          <w:rFonts w:eastAsia="Times New Roman" w:cs="Times New Roman"/>
          <w:b/>
          <w:bCs/>
          <w:szCs w:val="24"/>
        </w:rPr>
        <w:t xml:space="preserve">s 3 täpsustatakse </w:t>
      </w:r>
      <w:r w:rsidR="5F8C6727" w:rsidRPr="3B1E92FA">
        <w:rPr>
          <w:rFonts w:eastAsia="Times New Roman" w:cs="Times New Roman"/>
          <w:szCs w:val="24"/>
        </w:rPr>
        <w:t xml:space="preserve">keskkonnaseire seaduse paragrahvi </w:t>
      </w:r>
      <w:r w:rsidRPr="3B1E92FA">
        <w:rPr>
          <w:rFonts w:eastAsia="Times New Roman" w:cs="Times New Roman"/>
          <w:szCs w:val="24"/>
        </w:rPr>
        <w:t>14 lõi</w:t>
      </w:r>
      <w:r w:rsidR="440684F3" w:rsidRPr="3B1E92FA">
        <w:rPr>
          <w:rFonts w:eastAsia="Times New Roman" w:cs="Times New Roman"/>
          <w:szCs w:val="24"/>
        </w:rPr>
        <w:t>g</w:t>
      </w:r>
      <w:r w:rsidRPr="3B1E92FA">
        <w:rPr>
          <w:rFonts w:eastAsia="Times New Roman" w:cs="Times New Roman"/>
          <w:szCs w:val="24"/>
        </w:rPr>
        <w:t>e</w:t>
      </w:r>
      <w:r w:rsidR="7B051FE6" w:rsidRPr="3B1E92FA">
        <w:rPr>
          <w:rFonts w:eastAsia="Times New Roman" w:cs="Times New Roman"/>
          <w:szCs w:val="24"/>
        </w:rPr>
        <w:t>t</w:t>
      </w:r>
      <w:r w:rsidRPr="3B1E92FA">
        <w:rPr>
          <w:rFonts w:eastAsia="Times New Roman" w:cs="Times New Roman"/>
          <w:szCs w:val="24"/>
        </w:rPr>
        <w:t xml:space="preserve"> </w:t>
      </w:r>
      <w:r w:rsidR="1CC173EF" w:rsidRPr="3B1E92FA">
        <w:rPr>
          <w:rFonts w:eastAsia="Times New Roman" w:cs="Times New Roman"/>
          <w:szCs w:val="24"/>
        </w:rPr>
        <w:t>2</w:t>
      </w:r>
      <w:r w:rsidR="4EE39202" w:rsidRPr="3B1E92FA">
        <w:rPr>
          <w:rFonts w:eastAsia="Times New Roman" w:cs="Times New Roman"/>
          <w:szCs w:val="24"/>
        </w:rPr>
        <w:t xml:space="preserve"> </w:t>
      </w:r>
      <w:r w:rsidR="69C1C3B4" w:rsidRPr="3B1E92FA">
        <w:rPr>
          <w:rFonts w:eastAsia="Times New Roman" w:cs="Times New Roman"/>
          <w:szCs w:val="24"/>
        </w:rPr>
        <w:t>lisades</w:t>
      </w:r>
      <w:r w:rsidR="36B00745" w:rsidRPr="3B1E92FA">
        <w:rPr>
          <w:rFonts w:eastAsia="Times New Roman" w:cs="Times New Roman"/>
          <w:szCs w:val="24"/>
        </w:rPr>
        <w:t>,</w:t>
      </w:r>
      <w:r w:rsidR="36B00745" w:rsidRPr="3B1E92FA">
        <w:rPr>
          <w:rFonts w:eastAsia="Times New Roman" w:cs="Times New Roman"/>
          <w:b/>
          <w:bCs/>
          <w:szCs w:val="24"/>
        </w:rPr>
        <w:t xml:space="preserve"> </w:t>
      </w:r>
      <w:r w:rsidR="3E4002E4" w:rsidRPr="3B1E92FA">
        <w:rPr>
          <w:rFonts w:eastAsia="Times New Roman" w:cs="Times New Roman"/>
          <w:szCs w:val="24"/>
        </w:rPr>
        <w:t xml:space="preserve">et kui keskkonnaseire </w:t>
      </w:r>
      <w:r w:rsidR="00146D52">
        <w:rPr>
          <w:rFonts w:eastAsia="Times New Roman" w:cs="Times New Roman"/>
          <w:szCs w:val="24"/>
        </w:rPr>
        <w:t>teos</w:t>
      </w:r>
      <w:r w:rsidR="3E4002E4" w:rsidRPr="3B1E92FA">
        <w:rPr>
          <w:rFonts w:eastAsia="Times New Roman" w:cs="Times New Roman"/>
          <w:szCs w:val="24"/>
        </w:rPr>
        <w:t>taja avastab keskkonnaohu või keskkonnahäiringu, mis on se</w:t>
      </w:r>
      <w:r w:rsidR="40D67FAC" w:rsidRPr="3B1E92FA">
        <w:rPr>
          <w:rFonts w:eastAsia="Times New Roman" w:cs="Times New Roman"/>
          <w:szCs w:val="24"/>
        </w:rPr>
        <w:t>o</w:t>
      </w:r>
      <w:r w:rsidR="3E4002E4" w:rsidRPr="3B1E92FA">
        <w:rPr>
          <w:rFonts w:eastAsia="Times New Roman" w:cs="Times New Roman"/>
          <w:szCs w:val="24"/>
        </w:rPr>
        <w:t>tud ioniseeriva kiirgusega teavitatakse sellest</w:t>
      </w:r>
      <w:r w:rsidRPr="3B1E92FA">
        <w:rPr>
          <w:rFonts w:eastAsia="Times New Roman" w:cs="Times New Roman"/>
          <w:szCs w:val="24"/>
        </w:rPr>
        <w:t xml:space="preserve"> </w:t>
      </w:r>
      <w:r w:rsidR="367C30B3" w:rsidRPr="3B1E92FA">
        <w:rPr>
          <w:rFonts w:eastAsia="Times New Roman" w:cs="Times New Roman"/>
          <w:szCs w:val="24"/>
        </w:rPr>
        <w:t>TTJA-d</w:t>
      </w:r>
      <w:r w:rsidRPr="3B1E92FA">
        <w:rPr>
          <w:rFonts w:eastAsia="Times New Roman" w:cs="Times New Roman"/>
          <w:szCs w:val="24"/>
        </w:rPr>
        <w:t>.</w:t>
      </w:r>
    </w:p>
    <w:p w14:paraId="79361B2E" w14:textId="4D22799F" w:rsidR="3B1E92FA" w:rsidRDefault="3B1E92FA" w:rsidP="3B1E92FA">
      <w:pPr>
        <w:rPr>
          <w:rFonts w:eastAsia="Times New Roman" w:cs="Times New Roman"/>
          <w:szCs w:val="24"/>
        </w:rPr>
      </w:pPr>
    </w:p>
    <w:p w14:paraId="4E0D84EF" w14:textId="7A944088" w:rsidR="22E33B62" w:rsidRDefault="22E33B62" w:rsidP="3B1E92FA">
      <w:r w:rsidRPr="3B1E92FA">
        <w:rPr>
          <w:rFonts w:eastAsia="Times New Roman" w:cs="Times New Roman"/>
          <w:szCs w:val="24"/>
        </w:rPr>
        <w:t>Tavapäraselt teavitatakse keskkonnaohu või olulise keskkonnahäiringu ilmnemisest KeA-d ning asjaomaseid teisi asutusi, kuid ioniseeriva kiirgusega seotud juhtudel tuleb sellest tulevikus viivitamata teavitada ka T</w:t>
      </w:r>
      <w:r w:rsidR="7EF787C6" w:rsidRPr="3B1E92FA">
        <w:rPr>
          <w:rFonts w:eastAsia="Times New Roman" w:cs="Times New Roman"/>
          <w:szCs w:val="24"/>
        </w:rPr>
        <w:t>TJA-d</w:t>
      </w:r>
      <w:r w:rsidRPr="3B1E92FA">
        <w:rPr>
          <w:rFonts w:eastAsia="Times New Roman" w:cs="Times New Roman"/>
          <w:szCs w:val="24"/>
        </w:rPr>
        <w:t>.</w:t>
      </w:r>
    </w:p>
    <w:p w14:paraId="03204CBA" w14:textId="72CBCC5F" w:rsidR="3B1E92FA" w:rsidRDefault="3B1E92FA" w:rsidP="3B1E92FA">
      <w:pPr>
        <w:rPr>
          <w:rFonts w:eastAsia="Times New Roman" w:cs="Times New Roman"/>
          <w:color w:val="0078D4"/>
          <w:szCs w:val="24"/>
          <w:u w:val="single"/>
        </w:rPr>
      </w:pPr>
    </w:p>
    <w:p w14:paraId="2C82F0D5" w14:textId="7C286ACC" w:rsidR="005560EB" w:rsidRPr="00834BFA" w:rsidRDefault="00D2519A" w:rsidP="005560EB">
      <w:pPr>
        <w:spacing w:after="4"/>
        <w:ind w:left="-5" w:hanging="10"/>
        <w:rPr>
          <w:rFonts w:eastAsia="Times New Roman" w:cs="Times New Roman"/>
          <w:b/>
          <w:bCs/>
          <w:color w:val="000000"/>
          <w:kern w:val="2"/>
          <w:lang w:eastAsia="et-EE"/>
        </w:rPr>
      </w:pPr>
      <w:r w:rsidRPr="00834BFA">
        <w:rPr>
          <w:rFonts w:eastAsia="Times New Roman" w:cs="Times New Roman"/>
          <w:b/>
          <w:bCs/>
          <w:color w:val="000000"/>
          <w:kern w:val="2"/>
          <w:lang w:eastAsia="et-EE"/>
        </w:rPr>
        <w:t xml:space="preserve">Eelnõu paragrahviga </w:t>
      </w:r>
      <w:r w:rsidR="001F07A7" w:rsidRPr="00834BFA">
        <w:rPr>
          <w:rFonts w:eastAsia="Times New Roman" w:cs="Times New Roman"/>
          <w:b/>
          <w:bCs/>
          <w:color w:val="000000"/>
          <w:kern w:val="2"/>
          <w:lang w:eastAsia="et-EE"/>
        </w:rPr>
        <w:t xml:space="preserve">4 muudetakse </w:t>
      </w:r>
      <w:r w:rsidR="00DB54CD" w:rsidRPr="00834BFA">
        <w:rPr>
          <w:rFonts w:eastAsia="Times New Roman" w:cs="Times New Roman"/>
          <w:b/>
          <w:bCs/>
          <w:color w:val="000000"/>
          <w:kern w:val="2"/>
          <w:lang w:eastAsia="et-EE"/>
        </w:rPr>
        <w:t>tuumaenergia</w:t>
      </w:r>
      <w:r w:rsidR="0007308F" w:rsidRPr="00834BFA">
        <w:rPr>
          <w:rFonts w:eastAsia="Times New Roman" w:cs="Times New Roman"/>
          <w:b/>
          <w:bCs/>
          <w:color w:val="000000"/>
          <w:kern w:val="2"/>
          <w:lang w:eastAsia="et-EE"/>
        </w:rPr>
        <w:t xml:space="preserve"> ja -ohutuse seadus</w:t>
      </w:r>
      <w:r w:rsidR="00A87BA0" w:rsidRPr="00834BFA">
        <w:rPr>
          <w:rFonts w:eastAsia="Times New Roman" w:cs="Times New Roman"/>
          <w:b/>
          <w:bCs/>
          <w:color w:val="000000"/>
          <w:kern w:val="2"/>
          <w:lang w:eastAsia="et-EE"/>
        </w:rPr>
        <w:t>t.</w:t>
      </w:r>
    </w:p>
    <w:p w14:paraId="57852A9B" w14:textId="77777777" w:rsidR="00A87BA0" w:rsidRDefault="00A87BA0" w:rsidP="005560EB">
      <w:pPr>
        <w:spacing w:after="4"/>
        <w:ind w:left="-5" w:hanging="10"/>
        <w:rPr>
          <w:rFonts w:eastAsia="Times New Roman" w:cs="Times New Roman"/>
          <w:color w:val="000000"/>
          <w:kern w:val="2"/>
          <w:lang w:eastAsia="et-EE"/>
        </w:rPr>
      </w:pPr>
    </w:p>
    <w:p w14:paraId="5A8BDDDF" w14:textId="094DCD49" w:rsidR="00B63C10" w:rsidRDefault="00D614B1" w:rsidP="00661A81">
      <w:pPr>
        <w:spacing w:after="4"/>
        <w:ind w:left="-5" w:hanging="10"/>
        <w:rPr>
          <w:rFonts w:eastAsia="Times New Roman" w:cs="Times New Roman"/>
          <w:color w:val="000000"/>
          <w:kern w:val="2"/>
          <w:lang w:eastAsia="et-EE"/>
        </w:rPr>
      </w:pPr>
      <w:r w:rsidRPr="00113AB4">
        <w:rPr>
          <w:rFonts w:eastAsia="Times New Roman" w:cs="Times New Roman"/>
          <w:color w:val="000000"/>
          <w:kern w:val="2"/>
          <w:lang w:eastAsia="et-EE"/>
        </w:rPr>
        <w:t>Paragrahvi</w:t>
      </w:r>
      <w:r w:rsidR="00B044B1" w:rsidRPr="00113AB4">
        <w:rPr>
          <w:rFonts w:eastAsia="Times New Roman" w:cs="Times New Roman"/>
          <w:color w:val="000000"/>
          <w:kern w:val="2"/>
          <w:lang w:eastAsia="et-EE"/>
        </w:rPr>
        <w:t>ga</w:t>
      </w:r>
      <w:r w:rsidR="00133288" w:rsidRPr="00113AB4">
        <w:rPr>
          <w:rFonts w:eastAsia="Times New Roman" w:cs="Times New Roman"/>
          <w:color w:val="000000"/>
          <w:kern w:val="2"/>
          <w:lang w:eastAsia="et-EE"/>
        </w:rPr>
        <w:t xml:space="preserve"> 4</w:t>
      </w:r>
      <w:r w:rsidR="00B044B1" w:rsidRPr="00113AB4">
        <w:rPr>
          <w:rFonts w:eastAsia="Times New Roman" w:cs="Times New Roman"/>
          <w:color w:val="000000"/>
          <w:kern w:val="2"/>
          <w:lang w:eastAsia="et-EE"/>
        </w:rPr>
        <w:t xml:space="preserve"> </w:t>
      </w:r>
      <w:r w:rsidR="00A56726" w:rsidRPr="00113AB4">
        <w:rPr>
          <w:rFonts w:eastAsia="Times New Roman" w:cs="Times New Roman"/>
          <w:color w:val="000000"/>
          <w:kern w:val="2"/>
          <w:lang w:eastAsia="et-EE"/>
        </w:rPr>
        <w:t>täiendatakse TEnOSt rakendussätetega</w:t>
      </w:r>
      <w:r w:rsidR="00113AB4" w:rsidRPr="00113AB4">
        <w:rPr>
          <w:rFonts w:eastAsia="Times New Roman" w:cs="Times New Roman"/>
          <w:color w:val="000000"/>
          <w:kern w:val="2"/>
          <w:lang w:eastAsia="et-EE"/>
        </w:rPr>
        <w:t xml:space="preserve"> nii, et olemasolev </w:t>
      </w:r>
      <w:r w:rsidR="00B63C10">
        <w:rPr>
          <w:rFonts w:eastAsia="Times New Roman" w:cs="Times New Roman"/>
          <w:color w:val="000000"/>
          <w:kern w:val="2"/>
          <w:lang w:eastAsia="et-EE"/>
        </w:rPr>
        <w:t xml:space="preserve">§ 127 </w:t>
      </w:r>
      <w:r w:rsidR="000C53A8">
        <w:rPr>
          <w:rFonts w:eastAsia="Times New Roman" w:cs="Times New Roman"/>
          <w:color w:val="000000"/>
          <w:kern w:val="2"/>
          <w:lang w:eastAsia="et-EE"/>
        </w:rPr>
        <w:t xml:space="preserve">tekst </w:t>
      </w:r>
      <w:commentRangeStart w:id="169"/>
      <w:r w:rsidR="00B63C10">
        <w:rPr>
          <w:rFonts w:eastAsia="Times New Roman" w:cs="Times New Roman"/>
          <w:color w:val="000000"/>
          <w:kern w:val="2"/>
          <w:lang w:eastAsia="et-EE"/>
        </w:rPr>
        <w:t xml:space="preserve">muutub lõikeks 3 </w:t>
      </w:r>
      <w:commentRangeEnd w:id="169"/>
      <w:r w:rsidR="00944FB3">
        <w:rPr>
          <w:rStyle w:val="Kommentaariviide"/>
          <w:rFonts w:eastAsia="Times New Roman" w:cs="Times New Roman"/>
          <w:color w:val="000000"/>
          <w:kern w:val="2"/>
          <w:sz w:val="24"/>
          <w:szCs w:val="22"/>
          <w:lang w:eastAsia="et-EE"/>
        </w:rPr>
        <w:commentReference w:id="169"/>
      </w:r>
      <w:r w:rsidR="00B63C10">
        <w:rPr>
          <w:rFonts w:eastAsia="Times New Roman" w:cs="Times New Roman"/>
          <w:color w:val="000000"/>
          <w:kern w:val="2"/>
          <w:lang w:eastAsia="et-EE"/>
        </w:rPr>
        <w:t xml:space="preserve">ja muutub ka paragrahvi pealkiri. </w:t>
      </w:r>
    </w:p>
    <w:p w14:paraId="1A54E499" w14:textId="77777777" w:rsidR="00B63C10" w:rsidRDefault="00B63C10" w:rsidP="00661A81">
      <w:pPr>
        <w:spacing w:after="4"/>
        <w:ind w:left="-5" w:hanging="10"/>
        <w:rPr>
          <w:rFonts w:eastAsia="Times New Roman" w:cs="Times New Roman"/>
          <w:color w:val="000000"/>
          <w:kern w:val="2"/>
          <w:lang w:eastAsia="et-EE"/>
        </w:rPr>
      </w:pPr>
    </w:p>
    <w:p w14:paraId="7051915A" w14:textId="77777777"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b/>
          <w:bCs/>
          <w:color w:val="000000"/>
          <w:kern w:val="2"/>
          <w:lang w:eastAsia="et-EE"/>
        </w:rPr>
        <w:t>Lõige 1</w:t>
      </w:r>
      <w:r w:rsidRPr="00B63C10">
        <w:rPr>
          <w:rFonts w:eastAsia="Times New Roman" w:cs="Times New Roman"/>
          <w:color w:val="000000"/>
          <w:kern w:val="2"/>
          <w:lang w:eastAsia="et-EE"/>
        </w:rPr>
        <w:t xml:space="preserve"> sätestab tuumaenergia ja -ohutuse seaduse rakendusaktide kehtestamise üldise ajalise põhimõtte. Seaduse alusel kehtestatavad rakendusaktid, välja arvatud lõikes 1 nimetatud erandid, kehtestatakse vastavalt sellele, millal jõutakse tuumakäitise elukaare asjaomase etapini või alustatakse sellega seotud tuumajulgeoleku meetmeid rakendavat tegevust. Rakendusakt peab olema kehtestatud hiljemalt enne selle elukaare etapi või sellega seotud tegevuse algust, mille suhtes rakendusaktis sätestatud nõudeid kohaldatakse.</w:t>
      </w:r>
    </w:p>
    <w:p w14:paraId="079F2603" w14:textId="77777777" w:rsidR="00240E96" w:rsidRPr="00B63C10" w:rsidRDefault="00240E96" w:rsidP="00B63C10">
      <w:pPr>
        <w:spacing w:after="4"/>
        <w:ind w:left="-5" w:hanging="10"/>
        <w:rPr>
          <w:rFonts w:eastAsia="Times New Roman" w:cs="Times New Roman"/>
          <w:color w:val="000000"/>
          <w:kern w:val="2"/>
          <w:lang w:eastAsia="et-EE"/>
        </w:rPr>
      </w:pPr>
    </w:p>
    <w:p w14:paraId="04422375" w14:textId="3F91A861"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t xml:space="preserve">Selline regulatsioon võimaldab kehtestada tuumakäitise rajamiseks ja käitamiseks vajalikud üksikasjalikud nõuded etapiviisiliselt ning ajal, mil nende kujundamiseks vajalik tehniline ja praktiline teave on piisavalt täpselt teada. Tuumakäitise kavandamine, ehitamine, katsetamine, käitamine ja dekomissioneerimine on pikaajaline protsess ning kõiki seaduses sätestatud volitusnormide alusel antavaid rakendusakte ei ole vaja kohaldada seaduse jõustumisest alates. Osa rakendusakte muutub vajalikuks alles aastate või </w:t>
      </w:r>
      <w:r w:rsidR="00433B61">
        <w:rPr>
          <w:rFonts w:eastAsia="Times New Roman" w:cs="Times New Roman"/>
          <w:color w:val="000000"/>
          <w:kern w:val="2"/>
          <w:lang w:eastAsia="et-EE"/>
        </w:rPr>
        <w:t xml:space="preserve">isegi </w:t>
      </w:r>
      <w:r w:rsidRPr="00B63C10">
        <w:rPr>
          <w:rFonts w:eastAsia="Times New Roman" w:cs="Times New Roman"/>
          <w:color w:val="000000"/>
          <w:kern w:val="2"/>
          <w:lang w:eastAsia="et-EE"/>
        </w:rPr>
        <w:t>aastakümnete pärast, kui tuumakäitise arendamine on jõudnud vastava elukaare etapini.</w:t>
      </w:r>
    </w:p>
    <w:p w14:paraId="37B6D318" w14:textId="77777777" w:rsidR="00240E96" w:rsidRPr="00B63C10" w:rsidRDefault="00240E96" w:rsidP="00B63C10">
      <w:pPr>
        <w:spacing w:after="4"/>
        <w:ind w:left="-5" w:hanging="10"/>
        <w:rPr>
          <w:rFonts w:eastAsia="Times New Roman" w:cs="Times New Roman"/>
          <w:color w:val="000000"/>
          <w:kern w:val="2"/>
          <w:lang w:eastAsia="et-EE"/>
        </w:rPr>
      </w:pPr>
    </w:p>
    <w:p w14:paraId="7856F96C" w14:textId="0DE39E3F"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t xml:space="preserve">Rakendusaktide kehtestamise sidumine tuumakäitise elukaare etappide eeldatava ajakavaga võimaldab nende koostamisel arvestada Eestis kasutusele võetava </w:t>
      </w:r>
      <w:r w:rsidR="006B7403">
        <w:rPr>
          <w:rFonts w:eastAsia="Times New Roman" w:cs="Times New Roman"/>
          <w:color w:val="000000"/>
          <w:kern w:val="2"/>
          <w:lang w:eastAsia="et-EE"/>
        </w:rPr>
        <w:t>tuuma</w:t>
      </w:r>
      <w:r w:rsidRPr="00B63C10">
        <w:rPr>
          <w:rFonts w:eastAsia="Times New Roman" w:cs="Times New Roman"/>
          <w:color w:val="000000"/>
          <w:kern w:val="2"/>
          <w:lang w:eastAsia="et-EE"/>
        </w:rPr>
        <w:t xml:space="preserve">reaktori </w:t>
      </w:r>
      <w:r w:rsidR="006B7403">
        <w:rPr>
          <w:rFonts w:eastAsia="Times New Roman" w:cs="Times New Roman"/>
          <w:color w:val="000000"/>
          <w:kern w:val="2"/>
          <w:lang w:eastAsia="et-EE"/>
        </w:rPr>
        <w:t xml:space="preserve">kavandi/disaini </w:t>
      </w:r>
      <w:r w:rsidRPr="00B63C10">
        <w:rPr>
          <w:rFonts w:eastAsia="Times New Roman" w:cs="Times New Roman"/>
          <w:color w:val="000000"/>
          <w:kern w:val="2"/>
          <w:lang w:eastAsia="et-EE"/>
        </w:rPr>
        <w:t xml:space="preserve">tegelikku tehnilist lahendust, selleks ajaks väljakujunenud rahvusvahelisi ohutusstandardeid ja regulatiivset praktikat ning ehitamisel, katsetamisel ja käitamisel saadud kogemusi. Seetõttu ei oleks otstarbekas kehtestada näiteks katsetamise, käitamise või dekomissioneerimise üksikasjalikke nõudeid oluliselt varem, kui vastava etapi saabumine on ette näha. Liiga varakult kehtestatud üksikasjalikud tehnilised nõuded võivad vajada enne nende tegeliku kohaldamise algust olulist muutmist, kuna </w:t>
      </w:r>
      <w:r w:rsidR="006B7403">
        <w:rPr>
          <w:rFonts w:eastAsia="Times New Roman" w:cs="Times New Roman"/>
          <w:color w:val="000000"/>
          <w:kern w:val="2"/>
          <w:lang w:eastAsia="et-EE"/>
        </w:rPr>
        <w:t>tuuma</w:t>
      </w:r>
      <w:r w:rsidRPr="00B63C10">
        <w:rPr>
          <w:rFonts w:eastAsia="Times New Roman" w:cs="Times New Roman"/>
          <w:color w:val="000000"/>
          <w:kern w:val="2"/>
          <w:lang w:eastAsia="et-EE"/>
        </w:rPr>
        <w:t xml:space="preserve">reaktori </w:t>
      </w:r>
      <w:r w:rsidR="006B7403">
        <w:rPr>
          <w:rFonts w:eastAsia="Times New Roman" w:cs="Times New Roman"/>
          <w:color w:val="000000"/>
          <w:kern w:val="2"/>
          <w:lang w:eastAsia="et-EE"/>
        </w:rPr>
        <w:t xml:space="preserve"> kavandi/disaini </w:t>
      </w:r>
      <w:r w:rsidRPr="00B63C10">
        <w:rPr>
          <w:rFonts w:eastAsia="Times New Roman" w:cs="Times New Roman"/>
          <w:color w:val="000000"/>
          <w:kern w:val="2"/>
          <w:lang w:eastAsia="et-EE"/>
        </w:rPr>
        <w:t>tehniline lahendus, rahvusvahelised nõuded ja kasutuskogemus on selleks ajaks edasi arenenud.</w:t>
      </w:r>
      <w:r w:rsidR="000421BF">
        <w:rPr>
          <w:rFonts w:eastAsia="Times New Roman" w:cs="Times New Roman"/>
          <w:color w:val="000000"/>
          <w:kern w:val="2"/>
          <w:lang w:eastAsia="et-EE"/>
        </w:rPr>
        <w:t xml:space="preserve"> </w:t>
      </w:r>
    </w:p>
    <w:p w14:paraId="3ED24A69" w14:textId="77777777" w:rsidR="00B63C10" w:rsidRPr="00B63C10" w:rsidRDefault="00B63C10" w:rsidP="00B63C10">
      <w:pPr>
        <w:spacing w:after="4"/>
        <w:ind w:left="-5" w:hanging="10"/>
        <w:rPr>
          <w:rFonts w:eastAsia="Times New Roman" w:cs="Times New Roman"/>
          <w:color w:val="000000"/>
          <w:kern w:val="2"/>
          <w:lang w:eastAsia="et-EE"/>
        </w:rPr>
      </w:pPr>
    </w:p>
    <w:p w14:paraId="3F69358C" w14:textId="77777777" w:rsidR="00B63C10" w:rsidRP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t>Samas tagab lõikes 1 sätestatud viimane tähtaeg, et vajalik õiguslik regulatsioon on olemas enne asjaomase elukaare etapi või sellega seotud tegevuse algust. Seega ei tähenda rakendusaktide etapiviisiline kehtestamine regulatsiooni edasilükkamist ajani, mil vastav tegevus on juba alanud, vaid võimaldab nõuded kehtestada nende tegelikku kohaldamisvajadust arvestaval ajal.</w:t>
      </w:r>
    </w:p>
    <w:p w14:paraId="2D76191E" w14:textId="77777777" w:rsidR="00135CEF" w:rsidRDefault="00B63C10" w:rsidP="001F5367">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t xml:space="preserve">Lõikes 1 nimetatud üldisest põhimõttest jäetakse välja § 15 lõike 2, § 18 lõike 4, § 19 lõike 3, § 80 lõike 6 ja § 81 lõike 6 alusel kehtestatavad rakendusaktid. </w:t>
      </w:r>
    </w:p>
    <w:p w14:paraId="521DA6F7" w14:textId="77777777" w:rsidR="00037AFE" w:rsidRDefault="00037AFE" w:rsidP="001F5367">
      <w:pPr>
        <w:spacing w:after="4"/>
        <w:ind w:left="-5" w:hanging="10"/>
        <w:rPr>
          <w:rFonts w:eastAsia="Times New Roman" w:cs="Times New Roman"/>
          <w:color w:val="000000"/>
          <w:kern w:val="2"/>
          <w:lang w:eastAsia="et-EE"/>
        </w:rPr>
      </w:pPr>
    </w:p>
    <w:p w14:paraId="423803F1" w14:textId="136051A0" w:rsidR="00B63C10" w:rsidRDefault="001F5367" w:rsidP="001F5367">
      <w:pPr>
        <w:spacing w:after="4"/>
        <w:ind w:left="-5" w:hanging="10"/>
        <w:rPr>
          <w:rFonts w:eastAsia="Times New Roman" w:cs="Times New Roman"/>
          <w:color w:val="000000"/>
          <w:kern w:val="2"/>
          <w:lang w:eastAsia="et-EE"/>
        </w:rPr>
      </w:pPr>
      <w:r>
        <w:rPr>
          <w:rFonts w:eastAsia="Times New Roman" w:cs="Times New Roman"/>
          <w:color w:val="000000"/>
          <w:kern w:val="2"/>
          <w:lang w:eastAsia="et-EE"/>
        </w:rPr>
        <w:t>TEnOS</w:t>
      </w:r>
      <w:r w:rsidRPr="00B63C10">
        <w:rPr>
          <w:rFonts w:eastAsia="Times New Roman" w:cs="Times New Roman"/>
          <w:color w:val="000000"/>
          <w:kern w:val="2"/>
          <w:lang w:eastAsia="et-EE"/>
        </w:rPr>
        <w:t xml:space="preserve"> </w:t>
      </w:r>
      <w:r w:rsidR="00B63C10" w:rsidRPr="00B63C10">
        <w:rPr>
          <w:rFonts w:eastAsia="Times New Roman" w:cs="Times New Roman"/>
          <w:color w:val="000000"/>
          <w:kern w:val="2"/>
          <w:lang w:eastAsia="et-EE"/>
        </w:rPr>
        <w:t xml:space="preserve">§ 15 lõike 2 alusel </w:t>
      </w:r>
      <w:r>
        <w:rPr>
          <w:rFonts w:eastAsia="Times New Roman" w:cs="Times New Roman"/>
          <w:color w:val="000000"/>
          <w:kern w:val="2"/>
          <w:lang w:eastAsia="et-EE"/>
        </w:rPr>
        <w:t>muudetakse</w:t>
      </w:r>
      <w:r w:rsidRPr="00B63C10">
        <w:rPr>
          <w:rFonts w:eastAsia="Times New Roman" w:cs="Times New Roman"/>
          <w:color w:val="000000"/>
          <w:kern w:val="2"/>
          <w:lang w:eastAsia="et-EE"/>
        </w:rPr>
        <w:t xml:space="preserve"> </w:t>
      </w:r>
      <w:r w:rsidR="00B63C10" w:rsidRPr="00B63C10">
        <w:rPr>
          <w:rFonts w:eastAsia="Times New Roman" w:cs="Times New Roman"/>
          <w:color w:val="000000"/>
          <w:kern w:val="2"/>
          <w:lang w:eastAsia="et-EE"/>
        </w:rPr>
        <w:t>Vabariigi Valitsus</w:t>
      </w:r>
      <w:r>
        <w:rPr>
          <w:rFonts w:eastAsia="Times New Roman" w:cs="Times New Roman"/>
          <w:color w:val="000000"/>
          <w:kern w:val="2"/>
          <w:lang w:eastAsia="et-EE"/>
        </w:rPr>
        <w:t xml:space="preserve">e </w:t>
      </w:r>
      <w:r w:rsidRPr="001F5367">
        <w:rPr>
          <w:rFonts w:eastAsia="Times New Roman" w:cs="Times New Roman"/>
          <w:color w:val="000000"/>
          <w:kern w:val="2"/>
          <w:lang w:eastAsia="et-EE"/>
        </w:rPr>
        <w:t>26.06.2013 </w:t>
      </w:r>
      <w:r>
        <w:rPr>
          <w:rFonts w:eastAsia="Times New Roman" w:cs="Times New Roman"/>
          <w:color w:val="000000"/>
          <w:kern w:val="2"/>
          <w:lang w:eastAsia="et-EE"/>
        </w:rPr>
        <w:t xml:space="preserve">määrust </w:t>
      </w:r>
      <w:r w:rsidRPr="001F5367">
        <w:rPr>
          <w:rFonts w:eastAsia="Times New Roman" w:cs="Times New Roman"/>
          <w:color w:val="000000"/>
          <w:kern w:val="2"/>
          <w:lang w:eastAsia="et-EE"/>
        </w:rPr>
        <w:t>nr 100</w:t>
      </w:r>
      <w:r>
        <w:rPr>
          <w:rFonts w:eastAsia="Times New Roman" w:cs="Times New Roman"/>
          <w:color w:val="000000"/>
          <w:kern w:val="2"/>
          <w:lang w:eastAsia="et-EE"/>
        </w:rPr>
        <w:t xml:space="preserve"> „</w:t>
      </w:r>
      <w:r w:rsidRPr="00D31759">
        <w:rPr>
          <w:rFonts w:eastAsia="Times New Roman" w:cs="Times New Roman"/>
          <w:color w:val="000000"/>
          <w:kern w:val="2"/>
          <w:lang w:eastAsia="et-EE"/>
        </w:rPr>
        <w:t>Avaliku teenistuse tippjuhtidele esitatavad nõuded, nende värbamise ja valiku ning arendamise ja hindamise kord</w:t>
      </w:r>
      <w:r>
        <w:rPr>
          <w:rFonts w:eastAsia="Times New Roman" w:cs="Times New Roman"/>
          <w:color w:val="000000"/>
          <w:kern w:val="2"/>
          <w:lang w:eastAsia="et-EE"/>
        </w:rPr>
        <w:t xml:space="preserve">“ ja lisatakse </w:t>
      </w:r>
      <w:r w:rsidR="00135CEF">
        <w:rPr>
          <w:rFonts w:eastAsia="Times New Roman" w:cs="Times New Roman"/>
          <w:color w:val="000000"/>
          <w:kern w:val="2"/>
          <w:lang w:eastAsia="et-EE"/>
        </w:rPr>
        <w:t xml:space="preserve">selle kohaldamisalasse ka TTJA </w:t>
      </w:r>
      <w:r w:rsidR="00B54199" w:rsidRPr="00B54199">
        <w:rPr>
          <w:rFonts w:eastAsia="Times New Roman" w:cs="Times New Roman"/>
          <w:color w:val="000000"/>
          <w:kern w:val="2"/>
          <w:lang w:eastAsia="et-EE"/>
        </w:rPr>
        <w:t>kiirgus- ja tuumaohutuse valdkonna eest vastutav</w:t>
      </w:r>
      <w:r w:rsidR="00B54199">
        <w:rPr>
          <w:rFonts w:eastAsia="Times New Roman" w:cs="Times New Roman"/>
          <w:color w:val="000000"/>
          <w:kern w:val="2"/>
          <w:lang w:eastAsia="et-EE"/>
        </w:rPr>
        <w:t xml:space="preserve"> </w:t>
      </w:r>
      <w:r w:rsidR="00135CEF">
        <w:rPr>
          <w:rFonts w:eastAsia="Times New Roman" w:cs="Times New Roman"/>
          <w:color w:val="000000"/>
          <w:kern w:val="2"/>
          <w:lang w:eastAsia="et-EE"/>
        </w:rPr>
        <w:t>peadirektori asetäitja</w:t>
      </w:r>
      <w:r w:rsidR="00B63C10" w:rsidRPr="00B63C10">
        <w:rPr>
          <w:rFonts w:eastAsia="Times New Roman" w:cs="Times New Roman"/>
          <w:color w:val="000000"/>
          <w:kern w:val="2"/>
          <w:lang w:eastAsia="et-EE"/>
        </w:rPr>
        <w:t xml:space="preserve">. </w:t>
      </w:r>
      <w:r w:rsidR="00E90DD5">
        <w:rPr>
          <w:rFonts w:eastAsia="Times New Roman" w:cs="Times New Roman"/>
          <w:color w:val="000000"/>
          <w:kern w:val="2"/>
          <w:lang w:eastAsia="et-EE"/>
        </w:rPr>
        <w:t xml:space="preserve">See muudatus </w:t>
      </w:r>
      <w:r w:rsidR="00B63C10" w:rsidRPr="00B63C10">
        <w:rPr>
          <w:rFonts w:eastAsia="Times New Roman" w:cs="Times New Roman"/>
          <w:color w:val="000000"/>
          <w:kern w:val="2"/>
          <w:lang w:eastAsia="et-EE"/>
        </w:rPr>
        <w:t xml:space="preserve">on vajalik pädeva asutuse </w:t>
      </w:r>
      <w:r w:rsidR="0031625E">
        <w:rPr>
          <w:rFonts w:eastAsia="Times New Roman" w:cs="Times New Roman"/>
          <w:color w:val="000000"/>
          <w:kern w:val="2"/>
          <w:lang w:eastAsia="et-EE"/>
        </w:rPr>
        <w:t xml:space="preserve">eelnimetatud valdkonnas </w:t>
      </w:r>
      <w:r w:rsidR="00B54199">
        <w:rPr>
          <w:rFonts w:eastAsia="Times New Roman" w:cs="Times New Roman"/>
          <w:color w:val="000000"/>
          <w:kern w:val="2"/>
          <w:lang w:eastAsia="et-EE"/>
        </w:rPr>
        <w:t>peadirektori asetäitja värbamiseks</w:t>
      </w:r>
      <w:r w:rsidR="00B63C10" w:rsidRPr="00B63C10">
        <w:rPr>
          <w:rFonts w:eastAsia="Times New Roman" w:cs="Times New Roman"/>
          <w:color w:val="000000"/>
          <w:kern w:val="2"/>
          <w:lang w:eastAsia="et-EE"/>
        </w:rPr>
        <w:t xml:space="preserve"> juba seaduse jõustumise </w:t>
      </w:r>
      <w:r w:rsidR="00B54199">
        <w:rPr>
          <w:rFonts w:eastAsia="Times New Roman" w:cs="Times New Roman"/>
          <w:color w:val="000000"/>
          <w:kern w:val="2"/>
          <w:lang w:eastAsia="et-EE"/>
        </w:rPr>
        <w:t>järgselt</w:t>
      </w:r>
      <w:r w:rsidR="00B63C10" w:rsidRPr="00B63C10">
        <w:rPr>
          <w:rFonts w:eastAsia="Times New Roman" w:cs="Times New Roman"/>
          <w:color w:val="000000"/>
          <w:kern w:val="2"/>
          <w:lang w:eastAsia="et-EE"/>
        </w:rPr>
        <w:t xml:space="preserve"> ning see on kavandatud kehtestada 2027. aasta 1. jaanuariks. Seetõttu ei ole selle määruse kehtestamist vaja siduda tuumakäitise elukaare etappidega ega näha käesolevas paragrahvis ette eraldi tähtaega.</w:t>
      </w:r>
    </w:p>
    <w:p w14:paraId="3383CA14" w14:textId="77777777" w:rsidR="00B63C10" w:rsidRPr="00B63C10" w:rsidRDefault="00B63C10" w:rsidP="00B63C10">
      <w:pPr>
        <w:spacing w:after="4"/>
        <w:ind w:left="-5" w:hanging="10"/>
        <w:rPr>
          <w:rFonts w:eastAsia="Times New Roman" w:cs="Times New Roman"/>
          <w:color w:val="000000"/>
          <w:kern w:val="2"/>
          <w:lang w:eastAsia="et-EE"/>
        </w:rPr>
      </w:pPr>
    </w:p>
    <w:p w14:paraId="79FC0459" w14:textId="77777777"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b/>
          <w:bCs/>
          <w:color w:val="000000"/>
          <w:kern w:val="2"/>
          <w:lang w:eastAsia="et-EE"/>
        </w:rPr>
        <w:t>Lõige 2</w:t>
      </w:r>
      <w:r w:rsidRPr="00B63C10">
        <w:rPr>
          <w:rFonts w:eastAsia="Times New Roman" w:cs="Times New Roman"/>
          <w:color w:val="000000"/>
          <w:kern w:val="2"/>
          <w:lang w:eastAsia="et-EE"/>
        </w:rPr>
        <w:t xml:space="preserve"> näeb § 18 lõike 4, § 19 lõike 3, § 80 lõike 6 ja § 81 lõike 6 alusel antavate rakendusaktide kehtestamiseks ette üldisest korrast erineva tähtaja – hiljemalt 2028. aasta 1. jaanuari.</w:t>
      </w:r>
    </w:p>
    <w:p w14:paraId="03524C3F" w14:textId="77777777" w:rsidR="00F20FAC" w:rsidRPr="00B63C10" w:rsidRDefault="00F20FAC" w:rsidP="00B63C10">
      <w:pPr>
        <w:spacing w:after="4"/>
        <w:ind w:left="-5" w:hanging="10"/>
        <w:rPr>
          <w:rFonts w:eastAsia="Times New Roman" w:cs="Times New Roman"/>
          <w:color w:val="000000"/>
          <w:kern w:val="2"/>
          <w:lang w:eastAsia="et-EE"/>
        </w:rPr>
      </w:pPr>
    </w:p>
    <w:p w14:paraId="543FB554" w14:textId="0E4A395A" w:rsidR="00B63C10" w:rsidRDefault="00AA6C59" w:rsidP="00B63C10">
      <w:pPr>
        <w:spacing w:after="4"/>
        <w:ind w:left="-5" w:hanging="10"/>
        <w:rPr>
          <w:rFonts w:eastAsia="Times New Roman" w:cs="Times New Roman"/>
          <w:color w:val="000000"/>
          <w:kern w:val="2"/>
          <w:lang w:eastAsia="et-EE"/>
        </w:rPr>
      </w:pPr>
      <w:r>
        <w:rPr>
          <w:rFonts w:eastAsia="Times New Roman" w:cs="Times New Roman"/>
          <w:color w:val="000000"/>
          <w:kern w:val="2"/>
          <w:lang w:eastAsia="et-EE"/>
        </w:rPr>
        <w:t>TEnOS</w:t>
      </w:r>
      <w:r w:rsidR="00B63C10" w:rsidRPr="00B63C10">
        <w:rPr>
          <w:rFonts w:eastAsia="Times New Roman" w:cs="Times New Roman"/>
          <w:color w:val="000000"/>
          <w:kern w:val="2"/>
          <w:lang w:eastAsia="et-EE"/>
        </w:rPr>
        <w:t xml:space="preserve"> § 18 lõike 4 ja § 19 lõike 3 alusel kehtestatakse tuumakäitise asukoha valiku hindamise ja kavandatava asukoha hindamise täpsemad nõuded ning andmekoosseis. Nende volitusnormide alusel sätestatavad nõuded on kavas koondada ühte määrusesse. Määruse varasem kehtestamine on vajalik seetõttu, et tuumakäitise kavandamise planeerimismenetlus on juba alanud ning eeldatavasti jõutakse 2028. aastal etappi, kus tuleb hinnata tuumakäitise asukoha valikut ja kavandatavat asukohta. Selleks ajaks peavad hindamise täpsemad nõuded ja vajalik andmekoosseis olema õigusaktiga kindlaks määratud. Seetõttu ei ole nende rakendusaktide puhul põhjendatud lähtuda üksnes lõikes 1 sätestatud üldisest elukaare etappidega seotud tähtajast.</w:t>
      </w:r>
    </w:p>
    <w:p w14:paraId="42075B8E" w14:textId="77777777" w:rsidR="00B63C10" w:rsidRPr="00B63C10" w:rsidRDefault="00B63C10" w:rsidP="00B63C10">
      <w:pPr>
        <w:spacing w:after="4"/>
        <w:ind w:left="-5" w:hanging="10"/>
        <w:rPr>
          <w:rFonts w:eastAsia="Times New Roman" w:cs="Times New Roman"/>
          <w:color w:val="000000"/>
          <w:kern w:val="2"/>
          <w:lang w:eastAsia="et-EE"/>
        </w:rPr>
      </w:pPr>
    </w:p>
    <w:p w14:paraId="2B1C400B" w14:textId="77777777"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t>Samuti tuleb hiljemalt 2028. aasta 1. jaanuariks kehtestada § 80 lõike 6 ja § 81 lõike 6 alusel antavad tuumamaterjali arvestust ja vastavat registrit käsitlevad rakendusaktid. Tuumamaterjali arvestus ei ole seotud üksnes tulevikus kavandatava tuumakäitisega, vaid tuumamaterjali arvestuse pidamine toimub Eestis juba praegu. Kehtiva õiguse kohaselt reguleerib tuumamaterjali arvestuse pidamiseks vajalikke andmeid muu hulgas keskkonnaministri 24. novembri 2016. aasta määrus nr 60 „Kiirgustegevusloa taotlusele esitatavad täpsustatud nõuded, taotluse ja kiirgustegevusloa andmete loetelud ning tuumamaterjali arvestuse pidamiseks kasutatavate kiirgusallikaid iseloomustavate andmete loetelud“.</w:t>
      </w:r>
    </w:p>
    <w:p w14:paraId="29980A28" w14:textId="77777777" w:rsidR="00DC7519" w:rsidRPr="00B63C10" w:rsidRDefault="00DC7519" w:rsidP="00B63C10">
      <w:pPr>
        <w:spacing w:after="4"/>
        <w:ind w:left="-5" w:hanging="10"/>
        <w:rPr>
          <w:rFonts w:eastAsia="Times New Roman" w:cs="Times New Roman"/>
          <w:color w:val="000000"/>
          <w:kern w:val="2"/>
          <w:lang w:eastAsia="et-EE"/>
        </w:rPr>
      </w:pPr>
    </w:p>
    <w:p w14:paraId="75D1A861" w14:textId="31BFAA03" w:rsidR="00B63C10" w:rsidRPr="00B63C10" w:rsidRDefault="00DC7519" w:rsidP="00B63C10">
      <w:pPr>
        <w:spacing w:after="4"/>
        <w:ind w:left="-5" w:hanging="10"/>
        <w:rPr>
          <w:rFonts w:eastAsia="Times New Roman" w:cs="Times New Roman"/>
          <w:color w:val="000000"/>
          <w:kern w:val="2"/>
          <w:lang w:eastAsia="et-EE"/>
        </w:rPr>
      </w:pPr>
      <w:r>
        <w:rPr>
          <w:rFonts w:eastAsia="Times New Roman" w:cs="Times New Roman"/>
          <w:color w:val="000000"/>
          <w:kern w:val="2"/>
          <w:lang w:eastAsia="et-EE"/>
        </w:rPr>
        <w:t>TEnOS-iga</w:t>
      </w:r>
      <w:r w:rsidR="00B63C10" w:rsidRPr="00B63C10">
        <w:rPr>
          <w:rFonts w:eastAsia="Times New Roman" w:cs="Times New Roman"/>
          <w:color w:val="000000"/>
          <w:kern w:val="2"/>
          <w:lang w:eastAsia="et-EE"/>
        </w:rPr>
        <w:t xml:space="preserve"> on kavas tuumamaterjali arvestuse regulatsiooni edasi arendada, luues selleks eraldi registri ning sätestades täpsemad nõuded tuumamaterjali käitlevale isikule ja tuumamaterjali arvestuse pidamisele. Kuna tegemist on juba praegu toimuva tegevuse õigusliku regulatsiooni täpsustamise ja edasiarendamisega, ei ole nende rakendusaktide kehtestamist põhjendatud edasi lükata ajani, mil Eestis kavandatav tuumakäitis jõuab vastavasse elukaare etappi. Seetõttu nähakse ka nende rakendusaktide kehtestamiseks ette tähtaeg 2028. aasta 1. jaanuar.</w:t>
      </w:r>
    </w:p>
    <w:p w14:paraId="31417BC2" w14:textId="77777777" w:rsidR="005B403A" w:rsidRDefault="005B403A" w:rsidP="005560EB">
      <w:pPr>
        <w:spacing w:after="6"/>
        <w:rPr>
          <w:rFonts w:eastAsia="Times New Roman" w:cs="Times New Roman"/>
          <w:b/>
          <w:bCs/>
          <w:color w:val="000000"/>
          <w:kern w:val="2"/>
          <w:lang w:eastAsia="et-EE"/>
        </w:rPr>
      </w:pPr>
    </w:p>
    <w:p w14:paraId="365DF8D1" w14:textId="775FDE32" w:rsidR="005560EB" w:rsidRDefault="00EB0398" w:rsidP="005560EB">
      <w:pPr>
        <w:spacing w:after="6"/>
        <w:rPr>
          <w:rFonts w:eastAsia="Times New Roman" w:cs="Times New Roman"/>
          <w:color w:val="000000" w:themeColor="text1"/>
          <w:lang w:eastAsia="et-EE"/>
        </w:rPr>
      </w:pPr>
      <w:r w:rsidRPr="3B1E92FA">
        <w:rPr>
          <w:rFonts w:eastAsia="Times New Roman" w:cs="Times New Roman"/>
          <w:b/>
          <w:bCs/>
          <w:color w:val="000000"/>
          <w:kern w:val="2"/>
          <w:lang w:eastAsia="et-EE"/>
        </w:rPr>
        <w:t>P</w:t>
      </w:r>
      <w:r w:rsidR="005560EB" w:rsidRPr="3B1E92FA">
        <w:rPr>
          <w:rFonts w:eastAsia="Times New Roman" w:cs="Times New Roman"/>
          <w:b/>
          <w:bCs/>
          <w:color w:val="000000"/>
          <w:kern w:val="2"/>
          <w:lang w:eastAsia="et-EE"/>
        </w:rPr>
        <w:t xml:space="preserve">aragrahviga </w:t>
      </w:r>
      <w:r w:rsidR="787CF202" w:rsidRPr="3B1E92FA">
        <w:rPr>
          <w:rFonts w:eastAsia="Times New Roman" w:cs="Times New Roman"/>
          <w:b/>
          <w:bCs/>
          <w:color w:val="000000" w:themeColor="text1"/>
          <w:lang w:eastAsia="et-EE"/>
        </w:rPr>
        <w:t xml:space="preserve">5 </w:t>
      </w:r>
      <w:r w:rsidR="005560EB" w:rsidRPr="3B1E92FA">
        <w:rPr>
          <w:rFonts w:eastAsia="Times New Roman" w:cs="Times New Roman"/>
          <w:color w:val="000000" w:themeColor="text1"/>
          <w:lang w:eastAsia="et-EE"/>
        </w:rPr>
        <w:t xml:space="preserve">sätestatakse seaduse jõustumisaeg. Seadus on kavandatud jõustuma 2027. aasta 1. jaanuaril, </w:t>
      </w:r>
      <w:r w:rsidRPr="3B1E92FA">
        <w:rPr>
          <w:rFonts w:eastAsia="Times New Roman" w:cs="Times New Roman"/>
          <w:color w:val="000000" w:themeColor="text1"/>
          <w:lang w:eastAsia="et-EE"/>
        </w:rPr>
        <w:t>st</w:t>
      </w:r>
      <w:r w:rsidR="005560EB" w:rsidRPr="3B1E92FA">
        <w:rPr>
          <w:rFonts w:eastAsia="Times New Roman" w:cs="Times New Roman"/>
          <w:color w:val="000000" w:themeColor="text1"/>
          <w:lang w:eastAsia="et-EE"/>
        </w:rPr>
        <w:t xml:space="preserve"> tuumaenergia- ja ohutuse seaduse jõustumisega</w:t>
      </w:r>
      <w:r w:rsidRPr="3B1E92FA">
        <w:rPr>
          <w:rFonts w:eastAsia="Times New Roman" w:cs="Times New Roman"/>
          <w:color w:val="000000" w:themeColor="text1"/>
          <w:lang w:eastAsia="et-EE"/>
        </w:rPr>
        <w:t xml:space="preserve"> samal ajal</w:t>
      </w:r>
      <w:r w:rsidR="005560EB" w:rsidRPr="3B1E92FA">
        <w:rPr>
          <w:rFonts w:eastAsia="Times New Roman" w:cs="Times New Roman"/>
          <w:color w:val="000000" w:themeColor="text1"/>
          <w:lang w:eastAsia="et-EE"/>
        </w:rPr>
        <w:t>.</w:t>
      </w:r>
    </w:p>
    <w:p w14:paraId="2426EA06" w14:textId="77777777" w:rsidR="00BF4645" w:rsidRDefault="00BF4645" w:rsidP="005560EB">
      <w:pPr>
        <w:spacing w:after="6"/>
        <w:rPr>
          <w:rFonts w:eastAsia="Times New Roman" w:cs="Times New Roman"/>
          <w:color w:val="000000" w:themeColor="text1"/>
          <w:lang w:eastAsia="et-EE"/>
        </w:rPr>
      </w:pPr>
    </w:p>
    <w:p w14:paraId="74C40304" w14:textId="10FA514F" w:rsidR="008564F6" w:rsidRPr="003210CA" w:rsidRDefault="008564F6" w:rsidP="005560EB">
      <w:pPr>
        <w:spacing w:after="6"/>
        <w:rPr>
          <w:rFonts w:eastAsia="Times New Roman" w:cs="Times New Roman"/>
          <w:b/>
          <w:bCs/>
          <w:color w:val="000000" w:themeColor="text1"/>
          <w:lang w:eastAsia="et-EE"/>
        </w:rPr>
      </w:pPr>
      <w:r w:rsidRPr="003210CA">
        <w:rPr>
          <w:rFonts w:eastAsia="Times New Roman" w:cs="Times New Roman"/>
          <w:b/>
          <w:bCs/>
          <w:color w:val="000000" w:themeColor="text1"/>
          <w:lang w:eastAsia="et-EE"/>
        </w:rPr>
        <w:t>Eelnõu põhiseaduslikkuse analüüs</w:t>
      </w:r>
    </w:p>
    <w:p w14:paraId="29AE4728" w14:textId="77777777" w:rsidR="008564F6" w:rsidRDefault="008564F6" w:rsidP="005560EB">
      <w:pPr>
        <w:spacing w:after="6"/>
        <w:rPr>
          <w:rFonts w:eastAsia="Times New Roman" w:cs="Times New Roman"/>
          <w:color w:val="000000" w:themeColor="text1"/>
          <w:lang w:eastAsia="et-EE"/>
        </w:rPr>
      </w:pPr>
    </w:p>
    <w:p w14:paraId="5712D5ED" w14:textId="1A09A752" w:rsidR="007F150D" w:rsidRPr="003210CA" w:rsidRDefault="00400B3F" w:rsidP="009753C0">
      <w:pPr>
        <w:spacing w:after="6"/>
        <w:rPr>
          <w:rFonts w:eastAsia="Times New Roman" w:cs="Times New Roman"/>
          <w:color w:val="000000"/>
          <w:kern w:val="2"/>
          <w:lang w:eastAsia="et-EE"/>
        </w:rPr>
      </w:pPr>
      <w:r w:rsidRPr="00400B3F">
        <w:rPr>
          <w:rFonts w:eastAsia="Times New Roman" w:cs="Times New Roman"/>
          <w:color w:val="000000"/>
          <w:kern w:val="2"/>
          <w:lang w:eastAsia="et-EE"/>
        </w:rPr>
        <w:t>Eelnõu</w:t>
      </w:r>
      <w:r w:rsidR="00DF2901">
        <w:rPr>
          <w:rFonts w:eastAsia="Times New Roman" w:cs="Times New Roman"/>
          <w:color w:val="000000"/>
          <w:kern w:val="2"/>
          <w:lang w:eastAsia="et-EE"/>
        </w:rPr>
        <w:t>ga</w:t>
      </w:r>
      <w:r>
        <w:rPr>
          <w:rFonts w:eastAsia="Times New Roman" w:cs="Times New Roman"/>
          <w:color w:val="000000"/>
          <w:kern w:val="2"/>
          <w:lang w:eastAsia="et-EE"/>
        </w:rPr>
        <w:t xml:space="preserve"> </w:t>
      </w:r>
      <w:r w:rsidRPr="00400B3F">
        <w:rPr>
          <w:rFonts w:eastAsia="Times New Roman" w:cs="Times New Roman"/>
          <w:color w:val="000000"/>
          <w:kern w:val="2"/>
          <w:lang w:eastAsia="et-EE"/>
        </w:rPr>
        <w:t xml:space="preserve">tehtavad muudatused puudutavad valdavalt riigi täidesaatva võimu sisemist pädevus- ja halduskorraldust ning kiirgus- ja tuumaohutuse valdkonna pädeva asutuse institutsionaalse ja otsustusliku sõltumatuse tagatisi. Muudatustega ei kehtestata isikutele uusi kohustusi ega piirata nende põhiõigusi. </w:t>
      </w:r>
    </w:p>
    <w:p w14:paraId="4E1F30CF"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FF0000"/>
          <w:kern w:val="2"/>
          <w:szCs w:val="24"/>
          <w:lang w:eastAsia="et-EE"/>
        </w:rPr>
        <w:t xml:space="preserve"> </w:t>
      </w:r>
    </w:p>
    <w:p w14:paraId="1DA04899" w14:textId="77777777" w:rsidR="005560EB" w:rsidRPr="00E7441E" w:rsidRDefault="005560EB" w:rsidP="005560EB">
      <w:pPr>
        <w:numPr>
          <w:ilvl w:val="0"/>
          <w:numId w:val="1"/>
        </w:numPr>
        <w:spacing w:after="3" w:line="259" w:lineRule="auto"/>
        <w:ind w:hanging="240"/>
        <w:jc w:val="left"/>
        <w:rPr>
          <w:rFonts w:eastAsia="Times New Roman" w:cs="Times New Roman"/>
          <w:color w:val="000000"/>
          <w:kern w:val="2"/>
          <w:szCs w:val="24"/>
          <w:lang w:eastAsia="et-EE"/>
        </w:rPr>
      </w:pPr>
      <w:r w:rsidRPr="00E7441E">
        <w:rPr>
          <w:rFonts w:eastAsia="Times New Roman" w:cs="Times New Roman"/>
          <w:b/>
          <w:color w:val="000000"/>
          <w:kern w:val="2"/>
          <w:szCs w:val="24"/>
          <w:lang w:eastAsia="et-EE"/>
        </w:rPr>
        <w:t xml:space="preserve">Eelnõu terminoloogia </w:t>
      </w:r>
    </w:p>
    <w:p w14:paraId="290DCF6E"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11DB6B22" w14:textId="77777777" w:rsidR="005560EB" w:rsidRPr="00E7441E" w:rsidRDefault="005560EB" w:rsidP="005560EB">
      <w:pPr>
        <w:spacing w:after="4"/>
        <w:ind w:left="-5" w:hanging="10"/>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Eelnõus ei kasutata uusi termineid.  </w:t>
      </w:r>
    </w:p>
    <w:p w14:paraId="29A9A55C"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6C398220" w14:textId="77777777" w:rsidR="005560EB" w:rsidRPr="00E7441E" w:rsidRDefault="005560EB" w:rsidP="005560EB">
      <w:pPr>
        <w:numPr>
          <w:ilvl w:val="0"/>
          <w:numId w:val="1"/>
        </w:numPr>
        <w:spacing w:after="3" w:line="259" w:lineRule="auto"/>
        <w:ind w:hanging="240"/>
        <w:jc w:val="left"/>
        <w:rPr>
          <w:rFonts w:eastAsia="Times New Roman" w:cs="Times New Roman"/>
          <w:color w:val="000000"/>
          <w:kern w:val="2"/>
          <w:szCs w:val="24"/>
          <w:lang w:eastAsia="et-EE"/>
        </w:rPr>
      </w:pPr>
      <w:r w:rsidRPr="00E7441E">
        <w:rPr>
          <w:rFonts w:eastAsia="Times New Roman" w:cs="Times New Roman"/>
          <w:b/>
          <w:color w:val="000000"/>
          <w:kern w:val="2"/>
          <w:szCs w:val="24"/>
          <w:lang w:eastAsia="et-EE"/>
        </w:rPr>
        <w:t xml:space="preserve">Eelnõu vastavus Euroopa Liidu õigusele </w:t>
      </w:r>
    </w:p>
    <w:p w14:paraId="7541FF4E" w14:textId="77777777" w:rsidR="005560EB" w:rsidRPr="00E7441E" w:rsidRDefault="005560EB" w:rsidP="005560EB">
      <w:pPr>
        <w:spacing w:line="259" w:lineRule="auto"/>
        <w:jc w:val="left"/>
        <w:rPr>
          <w:rFonts w:eastAsia="Times New Roman" w:cs="Times New Roman"/>
          <w:color w:val="000000"/>
          <w:kern w:val="2"/>
          <w:szCs w:val="24"/>
          <w:lang w:eastAsia="et-EE"/>
        </w:rPr>
      </w:pPr>
    </w:p>
    <w:p w14:paraId="7FEC52EF" w14:textId="397294F5" w:rsidR="005560EB" w:rsidRPr="00E7441E" w:rsidRDefault="005560EB" w:rsidP="005560EB">
      <w:pPr>
        <w:rPr>
          <w:rFonts w:eastAsia="Times New Roman" w:cs="Times New Roman"/>
          <w:color w:val="000000" w:themeColor="text1"/>
          <w:lang w:eastAsia="et-EE"/>
        </w:rPr>
      </w:pPr>
      <w:r w:rsidRPr="753A8291">
        <w:rPr>
          <w:rFonts w:eastAsia="Times New Roman" w:cs="Times New Roman"/>
          <w:color w:val="000000"/>
          <w:kern w:val="2"/>
          <w:lang w:eastAsia="et-EE"/>
        </w:rPr>
        <w:t>K</w:t>
      </w:r>
      <w:r w:rsidR="00EB0398">
        <w:rPr>
          <w:rFonts w:eastAsia="Times New Roman" w:cs="Times New Roman"/>
          <w:color w:val="000000"/>
          <w:kern w:val="2"/>
          <w:lang w:eastAsia="et-EE"/>
        </w:rPr>
        <w:t>õn</w:t>
      </w:r>
      <w:r w:rsidRPr="753A8291">
        <w:rPr>
          <w:rFonts w:eastAsia="Times New Roman" w:cs="Times New Roman"/>
          <w:color w:val="000000"/>
          <w:kern w:val="2"/>
          <w:lang w:eastAsia="et-EE"/>
        </w:rPr>
        <w:t xml:space="preserve">esolev eelnõu ei ole iseseisev Euroopa Liidu õiguse ülevõtmise eelnõu, vaid toetab </w:t>
      </w:r>
      <w:r w:rsidR="0004348C" w:rsidRPr="769CBFA5">
        <w:rPr>
          <w:rFonts w:eastAsia="Times New Roman" w:cs="Times New Roman"/>
          <w:color w:val="000000" w:themeColor="text1"/>
          <w:lang w:eastAsia="et-EE"/>
        </w:rPr>
        <w:t>TE</w:t>
      </w:r>
      <w:r w:rsidR="00D31E97">
        <w:rPr>
          <w:rFonts w:eastAsia="Times New Roman" w:cs="Times New Roman"/>
          <w:color w:val="000000" w:themeColor="text1"/>
          <w:lang w:eastAsia="et-EE"/>
        </w:rPr>
        <w:t>n</w:t>
      </w:r>
      <w:r w:rsidR="0004348C" w:rsidRPr="769CBFA5">
        <w:rPr>
          <w:rFonts w:eastAsia="Times New Roman" w:cs="Times New Roman"/>
          <w:color w:val="000000" w:themeColor="text1"/>
          <w:lang w:eastAsia="et-EE"/>
        </w:rPr>
        <w:t>OS</w:t>
      </w:r>
      <w:r w:rsidR="00EB0398">
        <w:noBreakHyphen/>
      </w:r>
      <w:r w:rsidR="00EB0398">
        <w:rPr>
          <w:rFonts w:eastAsia="Times New Roman" w:cs="Times New Roman"/>
          <w:color w:val="000000"/>
          <w:kern w:val="2"/>
          <w:lang w:eastAsia="et-EE"/>
        </w:rPr>
        <w:t>i</w:t>
      </w:r>
      <w:r w:rsidRPr="753A8291">
        <w:rPr>
          <w:rFonts w:eastAsia="Times New Roman" w:cs="Times New Roman"/>
          <w:color w:val="000000"/>
          <w:kern w:val="2"/>
          <w:lang w:eastAsia="et-EE"/>
        </w:rPr>
        <w:t xml:space="preserve"> eelnõus ette nähtud Euroopa Liidu õigusest tulenevate nõuete rakendamist institutsionaalse korralduse tasandil. Kuna VVS-i</w:t>
      </w:r>
      <w:r w:rsidR="00A04A4B">
        <w:rPr>
          <w:rFonts w:eastAsia="Times New Roman" w:cs="Times New Roman"/>
          <w:color w:val="000000"/>
          <w:kern w:val="2"/>
          <w:lang w:eastAsia="et-EE"/>
        </w:rPr>
        <w:t xml:space="preserve"> ja teiste seaduste</w:t>
      </w:r>
      <w:r w:rsidRPr="753A8291">
        <w:rPr>
          <w:rFonts w:eastAsia="Times New Roman" w:cs="Times New Roman"/>
          <w:color w:val="000000"/>
          <w:kern w:val="2"/>
          <w:lang w:eastAsia="et-EE"/>
        </w:rPr>
        <w:t xml:space="preserve"> muutmine aitab rakendada </w:t>
      </w:r>
      <w:r w:rsidR="00EA4977">
        <w:rPr>
          <w:rFonts w:eastAsia="Times New Roman" w:cs="Times New Roman"/>
          <w:color w:val="000000"/>
          <w:kern w:val="2"/>
          <w:lang w:eastAsia="et-EE"/>
        </w:rPr>
        <w:t xml:space="preserve">ning </w:t>
      </w:r>
      <w:r w:rsidR="0004348C">
        <w:rPr>
          <w:rFonts w:eastAsia="Times New Roman" w:cs="Times New Roman"/>
          <w:color w:val="000000"/>
          <w:kern w:val="2"/>
          <w:lang w:eastAsia="et-EE"/>
        </w:rPr>
        <w:t>TE</w:t>
      </w:r>
      <w:r w:rsidR="7209DACC">
        <w:rPr>
          <w:rFonts w:eastAsia="Times New Roman" w:cs="Times New Roman"/>
          <w:color w:val="000000"/>
          <w:kern w:val="2"/>
          <w:lang w:eastAsia="et-EE"/>
        </w:rPr>
        <w:t>n</w:t>
      </w:r>
      <w:r w:rsidR="0004348C">
        <w:rPr>
          <w:rFonts w:eastAsia="Times New Roman" w:cs="Times New Roman"/>
          <w:color w:val="000000"/>
          <w:kern w:val="2"/>
          <w:lang w:eastAsia="et-EE"/>
        </w:rPr>
        <w:t>OS</w:t>
      </w:r>
      <w:r>
        <w:rPr>
          <w:rFonts w:eastAsia="Times New Roman" w:cs="Times New Roman"/>
          <w:color w:val="000000"/>
          <w:kern w:val="2"/>
          <w:lang w:eastAsia="et-EE"/>
        </w:rPr>
        <w:t>-</w:t>
      </w:r>
      <w:r w:rsidR="00EA4977">
        <w:rPr>
          <w:rFonts w:eastAsia="Times New Roman" w:cs="Times New Roman"/>
          <w:color w:val="000000"/>
          <w:kern w:val="2"/>
          <w:lang w:eastAsia="et-EE"/>
        </w:rPr>
        <w:t xml:space="preserve">i täiendamine </w:t>
      </w:r>
      <w:r w:rsidR="00860A32">
        <w:rPr>
          <w:rFonts w:eastAsia="Times New Roman" w:cs="Times New Roman"/>
          <w:color w:val="000000"/>
          <w:kern w:val="2"/>
          <w:lang w:eastAsia="et-EE"/>
        </w:rPr>
        <w:t xml:space="preserve">aitab </w:t>
      </w:r>
      <w:r w:rsidR="00DD440A">
        <w:rPr>
          <w:rFonts w:eastAsia="Times New Roman" w:cs="Times New Roman"/>
          <w:color w:val="000000"/>
          <w:kern w:val="2"/>
          <w:lang w:eastAsia="et-EE"/>
        </w:rPr>
        <w:t>tug</w:t>
      </w:r>
      <w:r w:rsidR="00EA4977">
        <w:rPr>
          <w:rFonts w:eastAsia="Times New Roman" w:cs="Times New Roman"/>
          <w:color w:val="000000"/>
          <w:kern w:val="2"/>
          <w:lang w:eastAsia="et-EE"/>
        </w:rPr>
        <w:t>evdada</w:t>
      </w:r>
      <w:r w:rsidRPr="753A8291">
        <w:rPr>
          <w:rFonts w:eastAsia="Times New Roman" w:cs="Times New Roman"/>
          <w:color w:val="000000"/>
          <w:kern w:val="2"/>
          <w:lang w:eastAsia="et-EE"/>
        </w:rPr>
        <w:t xml:space="preserve"> </w:t>
      </w:r>
      <w:r w:rsidRPr="769CBFA5">
        <w:rPr>
          <w:rFonts w:eastAsia="Times New Roman" w:cs="Times New Roman"/>
          <w:color w:val="000000" w:themeColor="text1"/>
          <w:lang w:eastAsia="et-EE"/>
        </w:rPr>
        <w:t>pädeva asutuse sõltumatuse nõudeid, on k</w:t>
      </w:r>
      <w:r w:rsidR="00EB0398" w:rsidRPr="769CBFA5">
        <w:rPr>
          <w:rFonts w:eastAsia="Times New Roman" w:cs="Times New Roman"/>
          <w:color w:val="000000" w:themeColor="text1"/>
          <w:lang w:eastAsia="et-EE"/>
        </w:rPr>
        <w:t>õn</w:t>
      </w:r>
      <w:r w:rsidRPr="769CBFA5">
        <w:rPr>
          <w:rFonts w:eastAsia="Times New Roman" w:cs="Times New Roman"/>
          <w:color w:val="000000" w:themeColor="text1"/>
          <w:lang w:eastAsia="et-EE"/>
        </w:rPr>
        <w:t>esolev eelnõu seotud järgmiste õigusaktidega:</w:t>
      </w:r>
    </w:p>
    <w:p w14:paraId="2836A7EA" w14:textId="36B714CB" w:rsidR="005560EB" w:rsidRPr="00E7441E" w:rsidRDefault="00EB0398" w:rsidP="005560EB">
      <w:pPr>
        <w:numPr>
          <w:ilvl w:val="0"/>
          <w:numId w:val="3"/>
        </w:numPr>
        <w:spacing w:after="160"/>
        <w:rPr>
          <w:rFonts w:eastAsia="Times New Roman" w:cs="Times New Roman"/>
          <w:color w:val="000000"/>
          <w:kern w:val="2"/>
          <w:szCs w:val="24"/>
          <w:lang w:eastAsia="et-EE"/>
        </w:rPr>
      </w:pPr>
      <w:r>
        <w:rPr>
          <w:rFonts w:eastAsia="Times New Roman" w:cs="Times New Roman"/>
          <w:color w:val="000000"/>
          <w:kern w:val="2"/>
          <w:szCs w:val="24"/>
          <w:lang w:eastAsia="et-EE"/>
        </w:rPr>
        <w:t>n</w:t>
      </w:r>
      <w:r w:rsidR="005560EB" w:rsidRPr="00E7441E">
        <w:rPr>
          <w:rFonts w:eastAsia="Times New Roman" w:cs="Times New Roman"/>
          <w:color w:val="000000"/>
          <w:kern w:val="2"/>
          <w:szCs w:val="24"/>
          <w:lang w:eastAsia="et-EE"/>
        </w:rPr>
        <w:t>õukogu direktiiv</w:t>
      </w:r>
      <w:r>
        <w:rPr>
          <w:rFonts w:eastAsia="Times New Roman" w:cs="Times New Roman"/>
          <w:color w:val="000000"/>
          <w:kern w:val="2"/>
          <w:szCs w:val="24"/>
          <w:lang w:eastAsia="et-EE"/>
        </w:rPr>
        <w:t>id</w:t>
      </w:r>
      <w:r w:rsidR="005560EB" w:rsidRPr="00E7441E">
        <w:rPr>
          <w:rFonts w:eastAsia="Times New Roman" w:cs="Times New Roman"/>
          <w:color w:val="000000"/>
          <w:kern w:val="2"/>
          <w:szCs w:val="24"/>
          <w:lang w:eastAsia="et-EE"/>
        </w:rPr>
        <w:t xml:space="preserve"> 2009/71/Euratom, millega luuakse tuumaseadmete tuumaohutust käsitlev ühenduse raamistik(ELT L 172, 02.07.2009</w:t>
      </w:r>
      <w:r w:rsidR="00F73E19">
        <w:rPr>
          <w:rFonts w:eastAsia="Times New Roman" w:cs="Times New Roman"/>
          <w:color w:val="000000"/>
          <w:kern w:val="2"/>
          <w:szCs w:val="24"/>
          <w:lang w:eastAsia="et-EE"/>
        </w:rPr>
        <w:t>, lk 18–22</w:t>
      </w:r>
      <w:r w:rsidR="005560EB" w:rsidRPr="00E7441E">
        <w:rPr>
          <w:rFonts w:eastAsia="Times New Roman" w:cs="Times New Roman"/>
          <w:color w:val="000000"/>
          <w:kern w:val="2"/>
          <w:szCs w:val="24"/>
          <w:lang w:eastAsia="et-EE"/>
        </w:rPr>
        <w:t>)</w:t>
      </w:r>
      <w:r>
        <w:rPr>
          <w:rFonts w:eastAsia="Times New Roman" w:cs="Times New Roman"/>
          <w:color w:val="000000"/>
          <w:kern w:val="2"/>
          <w:szCs w:val="24"/>
          <w:lang w:eastAsia="et-EE"/>
        </w:rPr>
        <w:t>,</w:t>
      </w:r>
      <w:r w:rsidR="005560EB" w:rsidRPr="00E7441E">
        <w:rPr>
          <w:rFonts w:eastAsia="Times New Roman" w:cs="Times New Roman"/>
          <w:color w:val="000000"/>
          <w:kern w:val="2"/>
          <w:szCs w:val="24"/>
          <w:lang w:eastAsia="et-EE"/>
        </w:rPr>
        <w:t xml:space="preserve"> ning 2014/87/Euratom, millega muudetakse direktiivi 2009/71/Euratom (ELT L 219, 25.07.2014</w:t>
      </w:r>
      <w:r w:rsidR="00F73E19" w:rsidRPr="009D4274">
        <w:rPr>
          <w:rStyle w:val="Rhutus"/>
          <w:rFonts w:cs="Times New Roman"/>
          <w:i w:val="0"/>
          <w:iCs w:val="0"/>
          <w:color w:val="333333"/>
          <w:szCs w:val="24"/>
          <w:shd w:val="clear" w:color="auto" w:fill="FFFFFF"/>
        </w:rPr>
        <w:t>, lk 42–52</w:t>
      </w:r>
      <w:r w:rsidR="005560EB" w:rsidRPr="00E7441E">
        <w:rPr>
          <w:rFonts w:eastAsia="Times New Roman" w:cs="Times New Roman"/>
          <w:color w:val="000000"/>
          <w:kern w:val="2"/>
          <w:szCs w:val="24"/>
          <w:lang w:eastAsia="et-EE"/>
        </w:rPr>
        <w:t>); </w:t>
      </w:r>
    </w:p>
    <w:p w14:paraId="53D4970B" w14:textId="28A58C36" w:rsidR="005560EB" w:rsidRPr="00E7441E" w:rsidRDefault="00EB0398" w:rsidP="005560EB">
      <w:pPr>
        <w:numPr>
          <w:ilvl w:val="0"/>
          <w:numId w:val="3"/>
        </w:numPr>
        <w:spacing w:after="160"/>
        <w:rPr>
          <w:rFonts w:eastAsia="Times New Roman" w:cs="Times New Roman"/>
          <w:color w:val="000000"/>
          <w:kern w:val="2"/>
          <w:szCs w:val="24"/>
          <w:lang w:eastAsia="et-EE"/>
        </w:rPr>
      </w:pPr>
      <w:r>
        <w:rPr>
          <w:rFonts w:eastAsia="Times New Roman" w:cs="Times New Roman"/>
          <w:color w:val="000000"/>
          <w:kern w:val="2"/>
          <w:szCs w:val="24"/>
          <w:lang w:eastAsia="et-EE"/>
        </w:rPr>
        <w:t>n</w:t>
      </w:r>
      <w:r w:rsidR="005560EB" w:rsidRPr="00E7441E">
        <w:rPr>
          <w:rFonts w:eastAsia="Times New Roman" w:cs="Times New Roman"/>
          <w:color w:val="000000"/>
          <w:kern w:val="2"/>
          <w:szCs w:val="24"/>
          <w:lang w:eastAsia="et-EE"/>
        </w:rPr>
        <w:t>õukogu direktiiv 2011/70/Euratom, millega luuakse ühenduse raamistik kasutatud tuumkütuse ja radioaktiivsete jäätmete vastutustundlikuks ja ohutuks käitlemiseks (ELT L 199, 02.08.2011</w:t>
      </w:r>
      <w:r w:rsidR="00F73E19">
        <w:rPr>
          <w:rFonts w:eastAsia="Times New Roman" w:cs="Times New Roman"/>
          <w:kern w:val="2"/>
          <w:lang w:eastAsia="et-EE"/>
        </w:rPr>
        <w:t>, lk 48–56)</w:t>
      </w:r>
      <w:r w:rsidR="005560EB" w:rsidRPr="00E7441E">
        <w:rPr>
          <w:rFonts w:eastAsia="Times New Roman" w:cs="Times New Roman"/>
          <w:color w:val="000000"/>
          <w:kern w:val="2"/>
          <w:szCs w:val="24"/>
          <w:lang w:eastAsia="et-EE"/>
        </w:rPr>
        <w:t>); </w:t>
      </w:r>
    </w:p>
    <w:p w14:paraId="1DB37570" w14:textId="7200ACA3" w:rsidR="005560EB" w:rsidRPr="00E7441E" w:rsidRDefault="00EB0398" w:rsidP="005560EB">
      <w:pPr>
        <w:numPr>
          <w:ilvl w:val="0"/>
          <w:numId w:val="3"/>
        </w:numPr>
        <w:spacing w:after="160"/>
        <w:rPr>
          <w:rFonts w:eastAsia="Times New Roman" w:cs="Times New Roman"/>
          <w:color w:val="000000"/>
          <w:kern w:val="2"/>
          <w:lang w:eastAsia="et-EE"/>
        </w:rPr>
      </w:pPr>
      <w:r>
        <w:rPr>
          <w:rFonts w:eastAsia="Times New Roman" w:cs="Times New Roman"/>
          <w:color w:val="000000"/>
          <w:kern w:val="2"/>
          <w:lang w:eastAsia="et-EE"/>
        </w:rPr>
        <w:t>n</w:t>
      </w:r>
      <w:r w:rsidR="005560EB" w:rsidRPr="637B085D">
        <w:rPr>
          <w:rFonts w:eastAsia="Times New Roman" w:cs="Times New Roman"/>
          <w:color w:val="000000"/>
          <w:kern w:val="2"/>
          <w:lang w:eastAsia="et-EE"/>
        </w:rPr>
        <w:t>õukogu direktiiv 2013/59/Euratom, millega kehtestatakse põhilised ohutusnormid kaitseks ioniseeriva kiirgusega kiiritamisest tulenevate ohtude eest ning tunnistatakse kehtetuks direktiivid 89/618/Euratom, 90/641/Euratom, 96/29/Euratom, 97/43/Euratom ning 2003/122/Euratom (ELT L 13, 17.01.2014</w:t>
      </w:r>
      <w:r w:rsidR="00F73E19">
        <w:rPr>
          <w:rFonts w:eastAsia="Times New Roman" w:cs="Times New Roman"/>
          <w:kern w:val="2"/>
          <w:lang w:eastAsia="et-EE"/>
        </w:rPr>
        <w:t>, lk 1–73</w:t>
      </w:r>
      <w:r w:rsidR="005560EB" w:rsidRPr="637B085D">
        <w:rPr>
          <w:rFonts w:eastAsia="Times New Roman" w:cs="Times New Roman"/>
          <w:color w:val="000000"/>
          <w:kern w:val="2"/>
          <w:lang w:eastAsia="et-EE"/>
        </w:rPr>
        <w:t>). </w:t>
      </w:r>
    </w:p>
    <w:p w14:paraId="08AD0782" w14:textId="338018A0" w:rsidR="005560EB" w:rsidRPr="00E7441E" w:rsidRDefault="0004348C" w:rsidP="005560EB">
      <w:pPr>
        <w:rPr>
          <w:rFonts w:eastAsia="Times New Roman" w:cs="Times New Roman"/>
          <w:color w:val="000000" w:themeColor="text1"/>
          <w:lang w:eastAsia="et-EE"/>
        </w:rPr>
      </w:pPr>
      <w:r w:rsidRPr="767DCE8C">
        <w:rPr>
          <w:rFonts w:eastAsia="Times New Roman" w:cs="Times New Roman"/>
          <w:color w:val="000000" w:themeColor="text1"/>
          <w:lang w:eastAsia="et-EE"/>
        </w:rPr>
        <w:t>TE</w:t>
      </w:r>
      <w:r w:rsidR="1691A10E" w:rsidRPr="767DCE8C">
        <w:rPr>
          <w:rFonts w:eastAsia="Times New Roman" w:cs="Times New Roman"/>
          <w:color w:val="000000" w:themeColor="text1"/>
          <w:lang w:eastAsia="et-EE"/>
        </w:rPr>
        <w:t>n</w:t>
      </w:r>
      <w:r w:rsidRPr="767DCE8C">
        <w:rPr>
          <w:rFonts w:eastAsia="Times New Roman" w:cs="Times New Roman"/>
          <w:color w:val="000000" w:themeColor="text1"/>
          <w:lang w:eastAsia="et-EE"/>
        </w:rPr>
        <w:t>OS</w:t>
      </w:r>
      <w:r w:rsidR="005560EB" w:rsidRPr="767DCE8C">
        <w:rPr>
          <w:rFonts w:eastAsia="Times New Roman" w:cs="Times New Roman"/>
          <w:color w:val="000000" w:themeColor="text1"/>
          <w:lang w:eastAsia="et-EE"/>
        </w:rPr>
        <w:t>-</w:t>
      </w:r>
      <w:r w:rsidR="00B5417E" w:rsidRPr="767DCE8C">
        <w:rPr>
          <w:rFonts w:eastAsia="Times New Roman" w:cs="Times New Roman"/>
          <w:color w:val="000000" w:themeColor="text1"/>
          <w:lang w:eastAsia="et-EE"/>
        </w:rPr>
        <w:t>i</w:t>
      </w:r>
      <w:r w:rsidR="005560EB" w:rsidRPr="767DCE8C">
        <w:rPr>
          <w:rFonts w:eastAsia="Times New Roman" w:cs="Times New Roman"/>
          <w:color w:val="000000" w:themeColor="text1"/>
          <w:lang w:eastAsia="et-EE"/>
        </w:rPr>
        <w:t xml:space="preserve"> seletuskirja lisa 1 „Euratomi direktiivide vastavustabel“ </w:t>
      </w:r>
      <w:r w:rsidR="00B5417E" w:rsidRPr="767DCE8C">
        <w:rPr>
          <w:rFonts w:eastAsia="Times New Roman" w:cs="Times New Roman"/>
          <w:color w:val="000000" w:themeColor="text1"/>
          <w:lang w:eastAsia="et-EE"/>
        </w:rPr>
        <w:t xml:space="preserve">sisaldab </w:t>
      </w:r>
      <w:r w:rsidR="005560EB" w:rsidRPr="767DCE8C">
        <w:rPr>
          <w:rFonts w:eastAsia="Times New Roman" w:cs="Times New Roman"/>
          <w:color w:val="000000" w:themeColor="text1"/>
          <w:lang w:eastAsia="et-EE"/>
        </w:rPr>
        <w:t>terviklikku ülevaadet Euratomi direktiividega kehtestatud kohustuste rakendamise</w:t>
      </w:r>
      <w:r w:rsidR="001A6BA8" w:rsidRPr="767DCE8C">
        <w:rPr>
          <w:rFonts w:eastAsia="Times New Roman" w:cs="Times New Roman"/>
          <w:color w:val="000000" w:themeColor="text1"/>
          <w:lang w:eastAsia="et-EE"/>
        </w:rPr>
        <w:t>st</w:t>
      </w:r>
      <w:r w:rsidR="005560EB" w:rsidRPr="767DCE8C">
        <w:rPr>
          <w:rFonts w:eastAsia="Times New Roman" w:cs="Times New Roman"/>
          <w:color w:val="000000" w:themeColor="text1"/>
          <w:lang w:eastAsia="et-EE"/>
        </w:rPr>
        <w:t xml:space="preserve"> tuumaohutust </w:t>
      </w:r>
      <w:r w:rsidR="00B5417E" w:rsidRPr="767DCE8C">
        <w:rPr>
          <w:rFonts w:eastAsia="Times New Roman" w:cs="Times New Roman"/>
          <w:color w:val="000000" w:themeColor="text1"/>
          <w:lang w:eastAsia="et-EE"/>
        </w:rPr>
        <w:t>käsitle</w:t>
      </w:r>
      <w:r w:rsidR="005560EB" w:rsidRPr="767DCE8C">
        <w:rPr>
          <w:rFonts w:eastAsia="Times New Roman" w:cs="Times New Roman"/>
          <w:color w:val="000000" w:themeColor="text1"/>
          <w:lang w:eastAsia="et-EE"/>
        </w:rPr>
        <w:t>vas eriseaduses. K</w:t>
      </w:r>
      <w:r w:rsidR="00B5417E" w:rsidRPr="767DCE8C">
        <w:rPr>
          <w:rFonts w:eastAsia="Times New Roman" w:cs="Times New Roman"/>
          <w:color w:val="000000" w:themeColor="text1"/>
          <w:lang w:eastAsia="et-EE"/>
        </w:rPr>
        <w:t>õn</w:t>
      </w:r>
      <w:r w:rsidR="005560EB" w:rsidRPr="767DCE8C">
        <w:rPr>
          <w:rFonts w:eastAsia="Times New Roman" w:cs="Times New Roman"/>
          <w:color w:val="000000" w:themeColor="text1"/>
          <w:lang w:eastAsia="et-EE"/>
        </w:rPr>
        <w:t xml:space="preserve">esolev eelnõu </w:t>
      </w:r>
      <w:commentRangeStart w:id="170"/>
      <w:r w:rsidR="005560EB" w:rsidRPr="767DCE8C">
        <w:rPr>
          <w:rFonts w:eastAsia="Times New Roman" w:cs="Times New Roman"/>
          <w:color w:val="000000" w:themeColor="text1"/>
          <w:lang w:eastAsia="et-EE"/>
        </w:rPr>
        <w:t xml:space="preserve">toetab direktiivides sätestatud nõuete ülevõtmist </w:t>
      </w:r>
      <w:commentRangeEnd w:id="170"/>
      <w:r w:rsidR="00E17710" w:rsidRPr="767DCE8C">
        <w:rPr>
          <w:rStyle w:val="Kommentaariviide"/>
          <w:rFonts w:eastAsia="Times New Roman" w:cs="Times New Roman"/>
          <w:color w:val="000000" w:themeColor="text1"/>
          <w:sz w:val="24"/>
          <w:szCs w:val="22"/>
          <w:lang w:eastAsia="et-EE"/>
        </w:rPr>
        <w:commentReference w:id="170"/>
      </w:r>
      <w:r w:rsidR="005560EB" w:rsidRPr="767DCE8C">
        <w:rPr>
          <w:rFonts w:eastAsia="Times New Roman" w:cs="Times New Roman"/>
          <w:color w:val="000000" w:themeColor="text1"/>
          <w:lang w:eastAsia="et-EE"/>
        </w:rPr>
        <w:t>ja on seega nimetatud direktiivide rakendamisega kaudselt seotud.</w:t>
      </w:r>
    </w:p>
    <w:p w14:paraId="7105B414" w14:textId="77777777" w:rsidR="005560EB" w:rsidRPr="00E7441E" w:rsidRDefault="005560EB" w:rsidP="005560EB">
      <w:pPr>
        <w:rPr>
          <w:rFonts w:eastAsia="Times New Roman" w:cs="Times New Roman"/>
          <w:color w:val="000000"/>
          <w:kern w:val="2"/>
          <w:lang w:eastAsia="et-EE"/>
        </w:rPr>
      </w:pPr>
    </w:p>
    <w:p w14:paraId="02DA69C4" w14:textId="77777777"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6. Seaduse mõjud </w:t>
      </w:r>
    </w:p>
    <w:p w14:paraId="1018397B" w14:textId="77777777" w:rsidR="005560EB" w:rsidRPr="00E7441E" w:rsidRDefault="005560EB" w:rsidP="005560EB">
      <w:pPr>
        <w:spacing w:line="259" w:lineRule="auto"/>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109E9E63" w14:textId="4CC4E1F8" w:rsidR="002317F3" w:rsidRPr="008A47A3" w:rsidRDefault="005560EB" w:rsidP="005560EB">
      <w:pPr>
        <w:spacing w:after="160"/>
        <w:rPr>
          <w:rFonts w:eastAsia="Times New Roman" w:cs="Times New Roman"/>
          <w:color w:val="000000" w:themeColor="text1"/>
          <w:lang w:eastAsia="et-EE"/>
        </w:rPr>
      </w:pPr>
      <w:r w:rsidRPr="3B1E92FA">
        <w:rPr>
          <w:rFonts w:eastAsia="Times New Roman" w:cs="Times New Roman"/>
          <w:color w:val="000000"/>
          <w:kern w:val="2"/>
          <w:lang w:eastAsia="et-EE"/>
        </w:rPr>
        <w:t>K</w:t>
      </w:r>
      <w:r w:rsidR="00B5417E" w:rsidRPr="3B1E92FA">
        <w:rPr>
          <w:rFonts w:eastAsia="Times New Roman" w:cs="Times New Roman"/>
          <w:color w:val="000000"/>
          <w:kern w:val="2"/>
          <w:lang w:eastAsia="et-EE"/>
        </w:rPr>
        <w:t>õn</w:t>
      </w:r>
      <w:r w:rsidRPr="3B1E92FA">
        <w:rPr>
          <w:rFonts w:eastAsia="Times New Roman" w:cs="Times New Roman"/>
          <w:color w:val="000000"/>
          <w:kern w:val="2"/>
          <w:lang w:eastAsia="et-EE"/>
        </w:rPr>
        <w:t xml:space="preserve">esoleva eelnõuga </w:t>
      </w:r>
      <w:r w:rsidR="00B5417E" w:rsidRPr="3B1E92FA">
        <w:rPr>
          <w:rFonts w:eastAsia="Times New Roman" w:cs="Times New Roman"/>
          <w:color w:val="000000"/>
          <w:kern w:val="2"/>
          <w:lang w:eastAsia="et-EE"/>
        </w:rPr>
        <w:t>kavandat</w:t>
      </w:r>
      <w:r w:rsidRPr="3B1E92FA">
        <w:rPr>
          <w:rFonts w:eastAsia="Times New Roman" w:cs="Times New Roman"/>
          <w:color w:val="000000"/>
          <w:kern w:val="2"/>
          <w:lang w:eastAsia="et-EE"/>
        </w:rPr>
        <w:t>avad muudatused on</w:t>
      </w:r>
      <w:r w:rsidR="00B5417E" w:rsidRPr="3B1E92FA">
        <w:rPr>
          <w:rFonts w:eastAsia="Times New Roman" w:cs="Times New Roman"/>
          <w:color w:val="000000"/>
          <w:kern w:val="2"/>
          <w:lang w:eastAsia="et-EE"/>
        </w:rPr>
        <w:t xml:space="preserve"> oma</w:t>
      </w:r>
      <w:r w:rsidRPr="3B1E92FA">
        <w:rPr>
          <w:rFonts w:eastAsia="Times New Roman" w:cs="Times New Roman"/>
          <w:color w:val="000000"/>
          <w:kern w:val="2"/>
          <w:lang w:eastAsia="et-EE"/>
        </w:rPr>
        <w:t xml:space="preserve"> olemuselt institutsionaalsed</w:t>
      </w:r>
      <w:r w:rsidR="004D2367">
        <w:rPr>
          <w:rFonts w:eastAsia="Times New Roman" w:cs="Times New Roman"/>
          <w:color w:val="000000"/>
          <w:kern w:val="2"/>
          <w:lang w:eastAsia="et-EE"/>
        </w:rPr>
        <w:t>, korralduslikud</w:t>
      </w:r>
      <w:r w:rsidR="00F72417">
        <w:rPr>
          <w:rFonts w:eastAsia="Times New Roman" w:cs="Times New Roman"/>
          <w:color w:val="000000"/>
          <w:kern w:val="2"/>
          <w:lang w:eastAsia="et-EE"/>
        </w:rPr>
        <w:t xml:space="preserve"> </w:t>
      </w:r>
      <w:r w:rsidR="00B71EFF">
        <w:rPr>
          <w:rFonts w:eastAsia="Times New Roman" w:cs="Times New Roman"/>
          <w:color w:val="000000"/>
          <w:kern w:val="2"/>
          <w:lang w:eastAsia="et-EE"/>
        </w:rPr>
        <w:t>ja</w:t>
      </w:r>
      <w:r w:rsidRPr="3B1E92FA">
        <w:rPr>
          <w:rFonts w:eastAsia="Times New Roman" w:cs="Times New Roman"/>
          <w:color w:val="000000"/>
          <w:kern w:val="2"/>
          <w:lang w:eastAsia="et-EE"/>
        </w:rPr>
        <w:t xml:space="preserve"> tehnilised ning nende </w:t>
      </w:r>
      <w:r w:rsidR="00006B3D">
        <w:rPr>
          <w:rFonts w:eastAsia="Times New Roman" w:cs="Times New Roman"/>
          <w:color w:val="000000"/>
          <w:kern w:val="2"/>
          <w:lang w:eastAsia="et-EE"/>
        </w:rPr>
        <w:t xml:space="preserve">peamine </w:t>
      </w:r>
      <w:r w:rsidRPr="3B1E92FA">
        <w:rPr>
          <w:rFonts w:eastAsia="Times New Roman" w:cs="Times New Roman"/>
          <w:color w:val="000000"/>
          <w:kern w:val="2"/>
          <w:lang w:eastAsia="et-EE"/>
        </w:rPr>
        <w:t>eesmärk on viia</w:t>
      </w:r>
      <w:r w:rsidR="00006B3D">
        <w:rPr>
          <w:rFonts w:eastAsia="Times New Roman" w:cs="Times New Roman"/>
          <w:color w:val="000000"/>
          <w:kern w:val="2"/>
          <w:lang w:eastAsia="et-EE"/>
        </w:rPr>
        <w:t xml:space="preserve"> VVS ja muud </w:t>
      </w:r>
      <w:r w:rsidRPr="3B1E92FA">
        <w:rPr>
          <w:rFonts w:eastAsia="Times New Roman" w:cs="Times New Roman"/>
          <w:color w:val="000000"/>
          <w:kern w:val="2"/>
          <w:lang w:eastAsia="et-EE"/>
        </w:rPr>
        <w:t xml:space="preserve"> kehtiv</w:t>
      </w:r>
      <w:r w:rsidR="00696B20">
        <w:rPr>
          <w:rFonts w:eastAsia="Times New Roman" w:cs="Times New Roman"/>
          <w:color w:val="000000"/>
          <w:kern w:val="2"/>
          <w:lang w:eastAsia="et-EE"/>
        </w:rPr>
        <w:t>ad</w:t>
      </w:r>
      <w:r w:rsidRPr="3B1E92FA">
        <w:rPr>
          <w:rFonts w:eastAsia="Times New Roman" w:cs="Times New Roman"/>
          <w:color w:val="000000"/>
          <w:kern w:val="2"/>
          <w:lang w:eastAsia="et-EE"/>
        </w:rPr>
        <w:t xml:space="preserve"> </w:t>
      </w:r>
      <w:r w:rsidR="00B5417E" w:rsidRPr="3B1E92FA">
        <w:rPr>
          <w:rFonts w:eastAsia="Times New Roman" w:cs="Times New Roman"/>
          <w:color w:val="000000"/>
          <w:kern w:val="2"/>
          <w:lang w:eastAsia="et-EE"/>
        </w:rPr>
        <w:t>seadus</w:t>
      </w:r>
      <w:r w:rsidR="00696B20">
        <w:rPr>
          <w:rFonts w:eastAsia="Times New Roman" w:cs="Times New Roman"/>
          <w:color w:val="000000"/>
          <w:kern w:val="2"/>
          <w:lang w:eastAsia="et-EE"/>
        </w:rPr>
        <w:t>ed</w:t>
      </w:r>
      <w:r w:rsidR="00B5417E" w:rsidRPr="3B1E92FA">
        <w:rPr>
          <w:rFonts w:eastAsia="Times New Roman" w:cs="Times New Roman"/>
          <w:color w:val="000000"/>
          <w:kern w:val="2"/>
          <w:lang w:eastAsia="et-EE"/>
        </w:rPr>
        <w:t xml:space="preserve"> </w:t>
      </w:r>
      <w:r w:rsidRPr="3B1E92FA">
        <w:rPr>
          <w:rFonts w:eastAsia="Times New Roman" w:cs="Times New Roman"/>
          <w:color w:val="000000"/>
          <w:kern w:val="2"/>
          <w:lang w:eastAsia="et-EE"/>
        </w:rPr>
        <w:t>kooskõlla tuumaenergia ja -ohutuse seaduse</w:t>
      </w:r>
      <w:r w:rsidR="0015551B">
        <w:rPr>
          <w:rFonts w:eastAsia="Times New Roman" w:cs="Times New Roman"/>
          <w:color w:val="000000"/>
          <w:kern w:val="2"/>
          <w:lang w:eastAsia="et-EE"/>
        </w:rPr>
        <w:t>ga</w:t>
      </w:r>
      <w:r w:rsidRPr="3B1E92FA">
        <w:rPr>
          <w:rFonts w:eastAsia="Times New Roman" w:cs="Times New Roman"/>
          <w:color w:val="000000"/>
          <w:kern w:val="2"/>
          <w:lang w:eastAsia="et-EE"/>
        </w:rPr>
        <w:t xml:space="preserve">. </w:t>
      </w:r>
      <w:r w:rsidR="00552465">
        <w:rPr>
          <w:rFonts w:eastAsia="Times New Roman" w:cs="Times New Roman"/>
          <w:color w:val="000000"/>
          <w:kern w:val="2"/>
          <w:lang w:eastAsia="et-EE"/>
        </w:rPr>
        <w:t>Muudatustega soovitakse</w:t>
      </w:r>
      <w:r w:rsidR="00B6197E">
        <w:rPr>
          <w:rFonts w:eastAsia="Times New Roman" w:cs="Times New Roman"/>
          <w:color w:val="000000"/>
          <w:kern w:val="2"/>
          <w:lang w:eastAsia="et-EE"/>
        </w:rPr>
        <w:t xml:space="preserve"> </w:t>
      </w:r>
      <w:r w:rsidR="009749E2" w:rsidRPr="009749E2">
        <w:rPr>
          <w:rFonts w:eastAsia="Times New Roman" w:cs="Times New Roman"/>
          <w:color w:val="000000"/>
          <w:kern w:val="2"/>
          <w:lang w:eastAsia="et-EE"/>
        </w:rPr>
        <w:t>tagada pädeva asutuse tegelik sõltumatus Euroopa Liidu õigusest tulenevate nõuete</w:t>
      </w:r>
      <w:r w:rsidR="004766DA">
        <w:rPr>
          <w:rFonts w:eastAsia="Times New Roman" w:cs="Times New Roman"/>
          <w:color w:val="000000"/>
          <w:kern w:val="2"/>
          <w:lang w:eastAsia="et-EE"/>
        </w:rPr>
        <w:t>le vastavalt</w:t>
      </w:r>
      <w:r w:rsidR="009749E2" w:rsidRPr="009749E2">
        <w:rPr>
          <w:rFonts w:eastAsia="Times New Roman" w:cs="Times New Roman"/>
          <w:color w:val="000000"/>
          <w:kern w:val="2"/>
          <w:lang w:eastAsia="et-EE"/>
        </w:rPr>
        <w:t>.</w:t>
      </w:r>
      <w:r w:rsidR="00555523">
        <w:rPr>
          <w:rFonts w:eastAsia="Times New Roman" w:cs="Times New Roman"/>
          <w:color w:val="000000"/>
          <w:kern w:val="2"/>
          <w:lang w:eastAsia="et-EE"/>
        </w:rPr>
        <w:t xml:space="preserve"> </w:t>
      </w:r>
      <w:r w:rsidRPr="3B1E92FA">
        <w:rPr>
          <w:rFonts w:eastAsia="Times New Roman" w:cs="Times New Roman"/>
          <w:color w:val="000000"/>
          <w:kern w:val="2"/>
          <w:lang w:eastAsia="et-EE"/>
        </w:rPr>
        <w:t>Eelnõu</w:t>
      </w:r>
      <w:r w:rsidR="00B5417E" w:rsidRPr="3B1E92FA">
        <w:rPr>
          <w:rFonts w:eastAsia="Times New Roman" w:cs="Times New Roman"/>
          <w:color w:val="000000"/>
          <w:kern w:val="2"/>
          <w:lang w:eastAsia="et-EE"/>
        </w:rPr>
        <w:t>kohane seadus</w:t>
      </w:r>
      <w:r w:rsidRPr="3B1E92FA">
        <w:rPr>
          <w:rFonts w:eastAsia="Times New Roman" w:cs="Times New Roman"/>
          <w:color w:val="000000"/>
          <w:kern w:val="2"/>
          <w:lang w:eastAsia="et-EE"/>
        </w:rPr>
        <w:t xml:space="preserve"> ei määra </w:t>
      </w:r>
      <w:r w:rsidR="00B5417E" w:rsidRPr="3B1E92FA">
        <w:rPr>
          <w:rFonts w:eastAsia="Times New Roman" w:cs="Times New Roman"/>
          <w:color w:val="000000"/>
          <w:kern w:val="2"/>
          <w:lang w:eastAsia="et-EE"/>
        </w:rPr>
        <w:t xml:space="preserve">uut </w:t>
      </w:r>
      <w:r w:rsidRPr="3B1E92FA">
        <w:rPr>
          <w:rFonts w:eastAsia="Times New Roman" w:cs="Times New Roman"/>
          <w:color w:val="000000"/>
          <w:kern w:val="2"/>
          <w:lang w:eastAsia="et-EE"/>
        </w:rPr>
        <w:t xml:space="preserve">pädevat asutust, vaid täpsustab </w:t>
      </w:r>
      <w:r w:rsidR="00B5417E" w:rsidRPr="3B1E92FA">
        <w:rPr>
          <w:rFonts w:eastAsia="Times New Roman" w:cs="Times New Roman"/>
          <w:color w:val="000000"/>
          <w:kern w:val="2"/>
          <w:lang w:eastAsia="et-EE"/>
        </w:rPr>
        <w:t>kehti</w:t>
      </w:r>
      <w:r w:rsidRPr="3B1E92FA">
        <w:rPr>
          <w:rFonts w:eastAsia="Times New Roman" w:cs="Times New Roman"/>
          <w:color w:val="000000"/>
          <w:kern w:val="2"/>
          <w:lang w:eastAsia="et-EE"/>
        </w:rPr>
        <w:t>vat täitevvõimu korraldust</w:t>
      </w:r>
      <w:r w:rsidR="00554988">
        <w:rPr>
          <w:rFonts w:eastAsia="Times New Roman" w:cs="Times New Roman"/>
          <w:color w:val="000000" w:themeColor="text1"/>
          <w:lang w:eastAsia="et-EE"/>
        </w:rPr>
        <w:t xml:space="preserve">, </w:t>
      </w:r>
      <w:r w:rsidR="008E4B36" w:rsidRPr="008E4B36">
        <w:t>pädevuste jaotust ning pädeva asutuse sõltumatuse tagatisi</w:t>
      </w:r>
      <w:r w:rsidR="00396504">
        <w:t>.</w:t>
      </w:r>
    </w:p>
    <w:p w14:paraId="7C30183E" w14:textId="358E8824" w:rsidR="16E58D8E" w:rsidRDefault="16E58D8E" w:rsidP="3B1E92FA">
      <w:pPr>
        <w:spacing w:after="160"/>
      </w:pPr>
      <w:r w:rsidRPr="3B1E92FA">
        <w:rPr>
          <w:rFonts w:eastAsia="Times New Roman" w:cs="Times New Roman"/>
          <w:color w:val="000000" w:themeColor="text1"/>
          <w:lang w:eastAsia="et-EE"/>
        </w:rPr>
        <w:t>Eelnõu otseseks sihtrühmaks on riigiasutused, eelkõige Vabariigi Valitsus, MKM, TTJA</w:t>
      </w:r>
      <w:r w:rsidR="00E14DCE">
        <w:rPr>
          <w:rFonts w:eastAsia="Times New Roman" w:cs="Times New Roman"/>
          <w:color w:val="000000" w:themeColor="text1"/>
          <w:lang w:eastAsia="et-EE"/>
        </w:rPr>
        <w:t xml:space="preserve"> ja</w:t>
      </w:r>
      <w:r w:rsidRPr="3B1E92FA">
        <w:rPr>
          <w:rFonts w:eastAsia="Times New Roman" w:cs="Times New Roman"/>
          <w:color w:val="000000" w:themeColor="text1"/>
          <w:lang w:eastAsia="et-EE"/>
        </w:rPr>
        <w:t xml:space="preserve"> KeA. Kaudselt puudutab eelnõu nende asutuste töötajaid, kelle juhtimis</w:t>
      </w:r>
      <w:r>
        <w:noBreakHyphen/>
      </w:r>
      <w:r w:rsidRPr="3B1E92FA">
        <w:rPr>
          <w:rFonts w:eastAsia="Times New Roman" w:cs="Times New Roman"/>
          <w:color w:val="000000" w:themeColor="text1"/>
          <w:lang w:eastAsia="et-EE"/>
        </w:rPr>
        <w:t xml:space="preserve"> ja töökorraldus eelnõu rakendamisel muutub.</w:t>
      </w:r>
    </w:p>
    <w:p w14:paraId="4A57D9BB" w14:textId="7C3AC776" w:rsidR="005560EB" w:rsidRPr="00E7441E" w:rsidRDefault="00B5417E" w:rsidP="32511CD9">
      <w:pPr>
        <w:spacing w:after="160"/>
        <w:rPr>
          <w:rFonts w:eastAsia="Times New Roman" w:cs="Times New Roman"/>
          <w:szCs w:val="24"/>
        </w:rPr>
      </w:pPr>
      <w:r w:rsidRPr="32511CD9">
        <w:rPr>
          <w:rFonts w:eastAsia="Times New Roman" w:cs="Times New Roman"/>
          <w:lang w:eastAsia="et-EE"/>
        </w:rPr>
        <w:t>E</w:t>
      </w:r>
      <w:r w:rsidR="005560EB" w:rsidRPr="32511CD9">
        <w:rPr>
          <w:rFonts w:eastAsia="Times New Roman" w:cs="Times New Roman"/>
          <w:lang w:eastAsia="et-EE"/>
        </w:rPr>
        <w:t>elnõu</w:t>
      </w:r>
      <w:r w:rsidRPr="32511CD9">
        <w:rPr>
          <w:rFonts w:eastAsia="Times New Roman" w:cs="Times New Roman"/>
          <w:lang w:eastAsia="et-EE"/>
        </w:rPr>
        <w:t xml:space="preserve"> koostades</w:t>
      </w:r>
      <w:r w:rsidR="005560EB" w:rsidRPr="32511CD9">
        <w:rPr>
          <w:rFonts w:eastAsia="Times New Roman" w:cs="Times New Roman"/>
          <w:lang w:eastAsia="et-EE"/>
        </w:rPr>
        <w:t xml:space="preserve"> on analüüsitud</w:t>
      </w:r>
      <w:r w:rsidRPr="32511CD9">
        <w:rPr>
          <w:rFonts w:eastAsia="Times New Roman" w:cs="Times New Roman"/>
          <w:lang w:eastAsia="et-EE"/>
        </w:rPr>
        <w:t xml:space="preserve"> muudatuste</w:t>
      </w:r>
      <w:r w:rsidR="005560EB" w:rsidRPr="32511CD9">
        <w:rPr>
          <w:rFonts w:eastAsia="Times New Roman" w:cs="Times New Roman"/>
          <w:lang w:eastAsia="et-EE"/>
        </w:rPr>
        <w:t xml:space="preserve"> mõju riigiasutuste korraldusele, infotehnoloogiale</w:t>
      </w:r>
      <w:r w:rsidR="00576C8E">
        <w:rPr>
          <w:rFonts w:eastAsia="Times New Roman" w:cs="Times New Roman"/>
          <w:lang w:eastAsia="et-EE"/>
        </w:rPr>
        <w:t xml:space="preserve">, </w:t>
      </w:r>
      <w:r w:rsidR="000D0CD2">
        <w:rPr>
          <w:rFonts w:eastAsia="Times New Roman" w:cs="Times New Roman"/>
          <w:lang w:eastAsia="et-EE"/>
        </w:rPr>
        <w:t xml:space="preserve">riigi </w:t>
      </w:r>
      <w:r w:rsidR="00FD7BA9">
        <w:rPr>
          <w:rFonts w:eastAsia="Times New Roman" w:cs="Times New Roman"/>
          <w:lang w:eastAsia="et-EE"/>
        </w:rPr>
        <w:t>julgeolekule</w:t>
      </w:r>
      <w:r w:rsidR="00307C9B">
        <w:rPr>
          <w:rFonts w:eastAsia="Times New Roman" w:cs="Times New Roman"/>
          <w:lang w:eastAsia="et-EE"/>
        </w:rPr>
        <w:t xml:space="preserve"> </w:t>
      </w:r>
      <w:r w:rsidR="005560EB" w:rsidRPr="32511CD9">
        <w:rPr>
          <w:rFonts w:eastAsia="Times New Roman" w:cs="Times New Roman"/>
          <w:lang w:eastAsia="et-EE"/>
        </w:rPr>
        <w:t xml:space="preserve">ning sotsiaalvaldkonnale. </w:t>
      </w:r>
      <w:r w:rsidR="002B6A9F" w:rsidRPr="32511CD9">
        <w:rPr>
          <w:rFonts w:eastAsia="Times New Roman" w:cs="Times New Roman"/>
          <w:lang w:eastAsia="et-EE"/>
        </w:rPr>
        <w:t>Eelnõ</w:t>
      </w:r>
      <w:r w:rsidR="0065136C" w:rsidRPr="32511CD9">
        <w:rPr>
          <w:rFonts w:eastAsia="Times New Roman" w:cs="Times New Roman"/>
          <w:lang w:eastAsia="et-EE"/>
        </w:rPr>
        <w:t>u</w:t>
      </w:r>
      <w:r w:rsidRPr="32511CD9">
        <w:rPr>
          <w:rFonts w:eastAsia="Times New Roman" w:cs="Times New Roman"/>
          <w:lang w:eastAsia="et-EE"/>
        </w:rPr>
        <w:t xml:space="preserve"> ei avalda</w:t>
      </w:r>
      <w:r w:rsidR="7DA375A6" w:rsidRPr="32511CD9">
        <w:rPr>
          <w:rFonts w:eastAsia="Times New Roman" w:cs="Times New Roman"/>
          <w:lang w:eastAsia="et-EE"/>
        </w:rPr>
        <w:t xml:space="preserve"> otsest</w:t>
      </w:r>
      <w:r w:rsidRPr="32511CD9">
        <w:rPr>
          <w:rFonts w:eastAsia="Times New Roman" w:cs="Times New Roman"/>
          <w:lang w:eastAsia="et-EE"/>
        </w:rPr>
        <w:t xml:space="preserve"> mõju</w:t>
      </w:r>
      <w:r w:rsidR="005560EB" w:rsidRPr="32511CD9">
        <w:rPr>
          <w:rFonts w:eastAsia="Times New Roman" w:cs="Times New Roman"/>
          <w:lang w:eastAsia="et-EE"/>
        </w:rPr>
        <w:t xml:space="preserve"> majandusele, keskkonnale</w:t>
      </w:r>
      <w:r w:rsidR="00D40EE8">
        <w:rPr>
          <w:rFonts w:eastAsia="Times New Roman" w:cs="Times New Roman"/>
          <w:lang w:eastAsia="et-EE"/>
        </w:rPr>
        <w:t xml:space="preserve"> </w:t>
      </w:r>
      <w:r w:rsidR="005560EB" w:rsidRPr="32511CD9">
        <w:rPr>
          <w:rFonts w:eastAsia="Times New Roman" w:cs="Times New Roman"/>
          <w:lang w:eastAsia="et-EE"/>
        </w:rPr>
        <w:t xml:space="preserve">ja välissuhtele </w:t>
      </w:r>
      <w:r w:rsidR="00644E93" w:rsidRPr="32511CD9">
        <w:rPr>
          <w:rFonts w:eastAsia="Times New Roman" w:cs="Times New Roman"/>
          <w:lang w:eastAsia="et-EE"/>
        </w:rPr>
        <w:t>ega</w:t>
      </w:r>
      <w:r w:rsidR="005560EB" w:rsidRPr="32511CD9">
        <w:rPr>
          <w:rFonts w:eastAsia="Times New Roman" w:cs="Times New Roman"/>
          <w:lang w:eastAsia="et-EE"/>
        </w:rPr>
        <w:t xml:space="preserve"> regionaalsele arengule. </w:t>
      </w:r>
      <w:r w:rsidR="4D261C6C" w:rsidRPr="32511CD9">
        <w:rPr>
          <w:rFonts w:eastAsia="Times New Roman" w:cs="Times New Roman"/>
          <w:szCs w:val="24"/>
        </w:rPr>
        <w:t>Eelnõu ei too kaasa halduskoormuse muutust ettevõtjatele, inimestele ega vabaühendustele; mõju piirdub eeskätt avaliku sektori asutuste töökorralduse täpsustumisega</w:t>
      </w:r>
      <w:r w:rsidR="00977C40">
        <w:rPr>
          <w:rFonts w:eastAsia="Times New Roman" w:cs="Times New Roman"/>
          <w:szCs w:val="24"/>
        </w:rPr>
        <w:t xml:space="preserve"> </w:t>
      </w:r>
      <w:r w:rsidR="00977C40" w:rsidRPr="008A47A3">
        <w:rPr>
          <w:rFonts w:eastAsia="Times New Roman" w:cs="Times New Roman"/>
          <w:szCs w:val="24"/>
        </w:rPr>
        <w:t>ning pädeva asutuse sõltumatu juhtimiskorralduse ja teenistussuhte garantiide täiendamisega</w:t>
      </w:r>
      <w:r w:rsidR="4D261C6C" w:rsidRPr="32511CD9">
        <w:rPr>
          <w:rFonts w:eastAsia="Times New Roman" w:cs="Times New Roman"/>
          <w:szCs w:val="24"/>
        </w:rPr>
        <w:t>.</w:t>
      </w:r>
    </w:p>
    <w:p w14:paraId="215FBEDF" w14:textId="16A296E6" w:rsidR="005560EB" w:rsidRPr="00E7441E" w:rsidRDefault="005560EB" w:rsidP="32511CD9">
      <w:pPr>
        <w:spacing w:after="160"/>
      </w:pPr>
      <w:commentRangeStart w:id="171"/>
      <w:r w:rsidRPr="32511CD9">
        <w:rPr>
          <w:rFonts w:eastAsia="Times New Roman" w:cs="Times New Roman"/>
          <w:lang w:eastAsia="et-EE"/>
        </w:rPr>
        <w:t>Eelnõu</w:t>
      </w:r>
      <w:r w:rsidR="00B5417E" w:rsidRPr="32511CD9">
        <w:rPr>
          <w:rFonts w:eastAsia="Times New Roman" w:cs="Times New Roman"/>
          <w:lang w:eastAsia="et-EE"/>
        </w:rPr>
        <w:t xml:space="preserve"> seadusena jõustumise</w:t>
      </w:r>
      <w:r w:rsidRPr="32511CD9">
        <w:rPr>
          <w:rFonts w:eastAsia="Times New Roman" w:cs="Times New Roman"/>
          <w:lang w:eastAsia="et-EE"/>
        </w:rPr>
        <w:t xml:space="preserve">ga ei kaasne </w:t>
      </w:r>
      <w:r w:rsidR="008F10EF" w:rsidRPr="008F10EF">
        <w:rPr>
          <w:rFonts w:eastAsia="Times New Roman" w:cs="Times New Roman"/>
          <w:lang w:eastAsia="et-EE"/>
        </w:rPr>
        <w:t>eeldatavalt täiendavaid</w:t>
      </w:r>
      <w:r w:rsidRPr="32511CD9">
        <w:rPr>
          <w:rFonts w:eastAsia="Times New Roman" w:cs="Times New Roman"/>
          <w:lang w:eastAsia="et-EE"/>
        </w:rPr>
        <w:t xml:space="preserve"> avaliku sektori kulusid </w:t>
      </w:r>
      <w:r w:rsidR="008F10EF" w:rsidRPr="008F10EF">
        <w:rPr>
          <w:rFonts w:eastAsia="Times New Roman" w:cs="Times New Roman"/>
          <w:lang w:eastAsia="et-EE"/>
        </w:rPr>
        <w:t xml:space="preserve">ega tulusid. Eelnõuga lisanduvad ülesanded on piiratud mahuga </w:t>
      </w:r>
      <w:r w:rsidRPr="32511CD9">
        <w:rPr>
          <w:rFonts w:eastAsia="Times New Roman" w:cs="Times New Roman"/>
          <w:lang w:eastAsia="et-EE"/>
        </w:rPr>
        <w:t xml:space="preserve">ja </w:t>
      </w:r>
      <w:r w:rsidR="008F10EF" w:rsidRPr="008F10EF">
        <w:rPr>
          <w:rFonts w:eastAsia="Times New Roman" w:cs="Times New Roman"/>
          <w:lang w:eastAsia="et-EE"/>
        </w:rPr>
        <w:t>täidetakse olemasolevate ressursside piires.</w:t>
      </w:r>
      <w:r w:rsidRPr="32511CD9">
        <w:rPr>
          <w:rFonts w:eastAsia="Times New Roman" w:cs="Times New Roman"/>
          <w:lang w:eastAsia="et-EE"/>
        </w:rPr>
        <w:t xml:space="preserve"> Kulud on kaudselt seotud </w:t>
      </w:r>
      <w:r w:rsidR="0004348C" w:rsidRPr="0507DFC8">
        <w:rPr>
          <w:rFonts w:eastAsia="Times New Roman" w:cs="Times New Roman"/>
          <w:lang w:eastAsia="et-EE"/>
        </w:rPr>
        <w:t>TE</w:t>
      </w:r>
      <w:r w:rsidR="0BFF28A9" w:rsidRPr="0507DFC8">
        <w:rPr>
          <w:rFonts w:eastAsia="Times New Roman" w:cs="Times New Roman"/>
          <w:lang w:eastAsia="et-EE"/>
        </w:rPr>
        <w:t>n</w:t>
      </w:r>
      <w:r w:rsidR="0004348C" w:rsidRPr="0507DFC8">
        <w:rPr>
          <w:rFonts w:eastAsia="Times New Roman" w:cs="Times New Roman"/>
          <w:lang w:eastAsia="et-EE"/>
        </w:rPr>
        <w:t>OS</w:t>
      </w:r>
      <w:r w:rsidRPr="0507DFC8">
        <w:rPr>
          <w:rFonts w:eastAsia="Times New Roman" w:cs="Times New Roman"/>
          <w:lang w:eastAsia="et-EE"/>
        </w:rPr>
        <w:t>-</w:t>
      </w:r>
      <w:r w:rsidR="00B5417E" w:rsidRPr="0507DFC8">
        <w:rPr>
          <w:rFonts w:eastAsia="Times New Roman" w:cs="Times New Roman"/>
          <w:lang w:eastAsia="et-EE"/>
        </w:rPr>
        <w:t>i</w:t>
      </w:r>
      <w:r w:rsidR="00A02B82" w:rsidRPr="0507DFC8">
        <w:rPr>
          <w:rFonts w:eastAsia="Times New Roman" w:cs="Times New Roman"/>
          <w:lang w:eastAsia="et-EE"/>
        </w:rPr>
        <w:t>ga</w:t>
      </w:r>
      <w:r w:rsidRPr="0507DFC8">
        <w:rPr>
          <w:rFonts w:eastAsia="Times New Roman" w:cs="Times New Roman"/>
          <w:lang w:eastAsia="et-EE"/>
        </w:rPr>
        <w:t>.</w:t>
      </w:r>
      <w:r w:rsidR="483C6B59" w:rsidRPr="32511CD9">
        <w:rPr>
          <w:rFonts w:eastAsia="Times New Roman" w:cs="Times New Roman"/>
          <w:lang w:eastAsia="et-EE"/>
        </w:rPr>
        <w:t xml:space="preserve"> </w:t>
      </w:r>
      <w:r w:rsidR="0004348C" w:rsidRPr="32ED0B4B">
        <w:rPr>
          <w:rFonts w:eastAsia="Times New Roman" w:cs="Times New Roman"/>
        </w:rPr>
        <w:t>TE</w:t>
      </w:r>
      <w:r w:rsidR="4409B4A4" w:rsidRPr="32ED0B4B">
        <w:rPr>
          <w:rFonts w:eastAsia="Times New Roman" w:cs="Times New Roman"/>
        </w:rPr>
        <w:t>n</w:t>
      </w:r>
      <w:r w:rsidR="0004348C" w:rsidRPr="32ED0B4B">
        <w:rPr>
          <w:rFonts w:eastAsia="Times New Roman" w:cs="Times New Roman"/>
        </w:rPr>
        <w:t>OS</w:t>
      </w:r>
      <w:r w:rsidR="483C6B59" w:rsidRPr="32ED0B4B">
        <w:rPr>
          <w:rFonts w:eastAsia="Times New Roman" w:cs="Times New Roman"/>
        </w:rPr>
        <w:t xml:space="preserve">-iga luuakse kiirgus- ja tuumaohutuse pädev asutus, määratakse kindlaks selle ülesanded ning sätestatakse tuumaenergia kasutuselevõtu sisulised tingimused, ohutus- ja julgeolekunõuded, loamenetlused </w:t>
      </w:r>
      <w:r w:rsidR="483C6B59" w:rsidRPr="005A6983">
        <w:rPr>
          <w:rFonts w:eastAsia="Times New Roman" w:cs="Times New Roman"/>
        </w:rPr>
        <w:t>ja järelevalvemeetmed.</w:t>
      </w:r>
      <w:commentRangeEnd w:id="171"/>
      <w:r w:rsidR="009B055D" w:rsidRPr="005A6983">
        <w:rPr>
          <w:rStyle w:val="Kommentaariviide"/>
          <w:rFonts w:eastAsia="Times New Roman" w:cs="Times New Roman"/>
          <w:sz w:val="24"/>
          <w:szCs w:val="22"/>
        </w:rPr>
        <w:commentReference w:id="171"/>
      </w:r>
      <w:r w:rsidR="483C6B59" w:rsidRPr="005A6983">
        <w:rPr>
          <w:rFonts w:eastAsia="Times New Roman" w:cs="Times New Roman"/>
        </w:rPr>
        <w:t xml:space="preserve"> K</w:t>
      </w:r>
      <w:r w:rsidR="0015551B" w:rsidRPr="005A6983">
        <w:rPr>
          <w:rFonts w:eastAsia="Times New Roman" w:cs="Times New Roman"/>
        </w:rPr>
        <w:t>õn</w:t>
      </w:r>
      <w:r w:rsidR="00E14DCE" w:rsidRPr="005A6983">
        <w:rPr>
          <w:rFonts w:eastAsia="Times New Roman" w:cs="Times New Roman"/>
        </w:rPr>
        <w:t>e</w:t>
      </w:r>
      <w:r w:rsidR="483C6B59" w:rsidRPr="005A6983">
        <w:rPr>
          <w:rFonts w:eastAsia="Times New Roman" w:cs="Times New Roman"/>
        </w:rPr>
        <w:t xml:space="preserve">soleva eelnõuga kavandatavad seaduse muudatused on institutsionaalset ja korralduslikku laadi ega too seetõttu iseseisvalt kaasa täiendavaid kulusid ega otsest mõju teistes mõjuvaldkondades, kuna vastavad sisulised nõuded ja meetmed on juba reguleeritud </w:t>
      </w:r>
      <w:r w:rsidR="0004348C" w:rsidRPr="005A6983">
        <w:rPr>
          <w:rFonts w:eastAsia="Times New Roman" w:cs="Times New Roman"/>
        </w:rPr>
        <w:t>TE</w:t>
      </w:r>
      <w:r w:rsidR="65C3B502" w:rsidRPr="005A6983">
        <w:rPr>
          <w:rFonts w:eastAsia="Times New Roman" w:cs="Times New Roman"/>
          <w:lang w:eastAsia="et-EE"/>
        </w:rPr>
        <w:t>n</w:t>
      </w:r>
      <w:r w:rsidR="0004348C" w:rsidRPr="005A6983">
        <w:rPr>
          <w:rFonts w:eastAsia="Times New Roman" w:cs="Times New Roman"/>
        </w:rPr>
        <w:t>OS</w:t>
      </w:r>
      <w:r w:rsidR="483C6B59" w:rsidRPr="005A6983">
        <w:rPr>
          <w:rFonts w:eastAsia="Times New Roman" w:cs="Times New Roman"/>
        </w:rPr>
        <w:t>-is ega kuulu k</w:t>
      </w:r>
      <w:r w:rsidR="0015551B" w:rsidRPr="005A6983">
        <w:rPr>
          <w:rFonts w:eastAsia="Times New Roman" w:cs="Times New Roman"/>
        </w:rPr>
        <w:t>õn</w:t>
      </w:r>
      <w:r w:rsidR="00E14DCE" w:rsidRPr="005A6983">
        <w:rPr>
          <w:rFonts w:eastAsia="Times New Roman" w:cs="Times New Roman"/>
        </w:rPr>
        <w:t>es</w:t>
      </w:r>
      <w:r w:rsidR="483C6B59" w:rsidRPr="005A6983">
        <w:rPr>
          <w:rFonts w:eastAsia="Times New Roman" w:cs="Times New Roman"/>
        </w:rPr>
        <w:t>oleva eelnõu reguleerimisalasse.</w:t>
      </w:r>
      <w:r w:rsidR="00CE01C5">
        <w:rPr>
          <w:rFonts w:eastAsia="Times New Roman" w:cs="Times New Roman"/>
        </w:rPr>
        <w:t xml:space="preserve"> </w:t>
      </w:r>
    </w:p>
    <w:p w14:paraId="712A3F29" w14:textId="738242E9" w:rsidR="005560EB" w:rsidRPr="00E7441E" w:rsidRDefault="005560EB" w:rsidP="32511CD9">
      <w:pPr>
        <w:spacing w:after="160"/>
        <w:rPr>
          <w:rFonts w:eastAsia="Times New Roman" w:cs="Times New Roman"/>
          <w:lang w:eastAsia="et-EE"/>
        </w:rPr>
      </w:pPr>
      <w:r w:rsidRPr="32511CD9">
        <w:rPr>
          <w:rFonts w:eastAsia="Times New Roman" w:cs="Times New Roman"/>
          <w:kern w:val="2"/>
          <w:lang w:eastAsia="et-EE"/>
        </w:rPr>
        <w:t>Arvestades, et</w:t>
      </w:r>
      <w:r w:rsidRPr="32511CD9" w:rsidDel="00B5417E">
        <w:rPr>
          <w:rFonts w:eastAsia="Times New Roman" w:cs="Times New Roman"/>
          <w:kern w:val="2"/>
          <w:lang w:eastAsia="et-EE"/>
        </w:rPr>
        <w:t xml:space="preserve"> </w:t>
      </w:r>
      <w:r w:rsidR="00586A85" w:rsidRPr="00586A85">
        <w:rPr>
          <w:rFonts w:eastAsia="Times New Roman" w:cs="Times New Roman"/>
          <w:kern w:val="2"/>
          <w:lang w:eastAsia="et-EE"/>
        </w:rPr>
        <w:t>eelnõu peamine eesmärk on viia muudetavad seadused kooskõlla</w:t>
      </w:r>
      <w:r w:rsidRPr="32511CD9">
        <w:rPr>
          <w:rFonts w:eastAsia="Times New Roman" w:cs="Times New Roman"/>
          <w:kern w:val="2"/>
          <w:lang w:eastAsia="et-EE"/>
        </w:rPr>
        <w:t xml:space="preserve"> </w:t>
      </w:r>
      <w:r w:rsidR="0004348C" w:rsidRPr="00586A85">
        <w:rPr>
          <w:rFonts w:eastAsia="Times New Roman" w:cs="Times New Roman"/>
          <w:kern w:val="2"/>
          <w:lang w:eastAsia="et-EE"/>
        </w:rPr>
        <w:t>TE</w:t>
      </w:r>
      <w:r w:rsidR="3266C44F" w:rsidRPr="00586A85">
        <w:rPr>
          <w:rFonts w:eastAsia="Times New Roman" w:cs="Times New Roman"/>
          <w:kern w:val="2"/>
          <w:lang w:eastAsia="et-EE"/>
        </w:rPr>
        <w:t>n</w:t>
      </w:r>
      <w:r w:rsidR="0004348C" w:rsidRPr="00586A85">
        <w:rPr>
          <w:rFonts w:eastAsia="Times New Roman" w:cs="Times New Roman"/>
          <w:kern w:val="2"/>
          <w:lang w:eastAsia="et-EE"/>
        </w:rPr>
        <w:t>OS</w:t>
      </w:r>
      <w:r w:rsidR="00B5417E" w:rsidRPr="00586A85">
        <w:rPr>
          <w:rFonts w:eastAsia="Times New Roman" w:cs="Times New Roman"/>
          <w:kern w:val="2"/>
          <w:lang w:eastAsia="et-EE"/>
        </w:rPr>
        <w:t>-</w:t>
      </w:r>
      <w:r w:rsidR="00586A85" w:rsidRPr="00586A85">
        <w:rPr>
          <w:rFonts w:eastAsia="Times New Roman" w:cs="Times New Roman"/>
          <w:kern w:val="2"/>
          <w:lang w:eastAsia="et-EE"/>
        </w:rPr>
        <w:t>ist tuleneva ülesannete ja pädevuse jaotusega ning täiendada pädeva asutuse sõltumatuse tagatisi, on eelnõu</w:t>
      </w:r>
      <w:r w:rsidRPr="00586A85">
        <w:rPr>
          <w:rFonts w:eastAsia="Times New Roman" w:cs="Times New Roman"/>
          <w:kern w:val="2"/>
          <w:lang w:eastAsia="et-EE"/>
        </w:rPr>
        <w:t xml:space="preserve"> mõju </w:t>
      </w:r>
      <w:r w:rsidR="00586A85" w:rsidRPr="00586A85">
        <w:rPr>
          <w:rFonts w:eastAsia="Times New Roman" w:cs="Times New Roman"/>
          <w:kern w:val="2"/>
          <w:lang w:eastAsia="et-EE"/>
        </w:rPr>
        <w:t>tervikuna vähene.</w:t>
      </w:r>
      <w:r w:rsidR="00790799">
        <w:rPr>
          <w:rFonts w:eastAsia="Times New Roman" w:cs="Times New Roman"/>
          <w:kern w:val="2"/>
          <w:lang w:eastAsia="et-EE"/>
        </w:rPr>
        <w:t xml:space="preserve"> </w:t>
      </w:r>
      <w:r w:rsidR="0028330B" w:rsidRPr="0028330B">
        <w:rPr>
          <w:rFonts w:eastAsia="Times New Roman" w:cs="Times New Roman"/>
          <w:lang w:eastAsia="et-EE"/>
        </w:rPr>
        <w:t>Olulisi ebasoovitavaid mõjusid</w:t>
      </w:r>
      <w:r w:rsidRPr="32511CD9">
        <w:rPr>
          <w:rFonts w:eastAsia="Times New Roman" w:cs="Times New Roman"/>
          <w:lang w:eastAsia="et-EE"/>
        </w:rPr>
        <w:t xml:space="preserve"> ei ole ette näha</w:t>
      </w:r>
      <w:r w:rsidR="0028330B" w:rsidRPr="0028330B">
        <w:rPr>
          <w:rFonts w:eastAsia="Times New Roman" w:cs="Times New Roman"/>
          <w:lang w:eastAsia="et-EE"/>
        </w:rPr>
        <w:t>.</w:t>
      </w:r>
      <w:r w:rsidRPr="32511CD9">
        <w:rPr>
          <w:rFonts w:eastAsia="Times New Roman" w:cs="Times New Roman"/>
          <w:lang w:eastAsia="et-EE"/>
        </w:rPr>
        <w:t xml:space="preserve"> </w:t>
      </w:r>
    </w:p>
    <w:p w14:paraId="5109BD3E" w14:textId="386F57C3" w:rsidR="005560EB" w:rsidRPr="00E7441E" w:rsidRDefault="005560EB" w:rsidP="005560EB">
      <w:pPr>
        <w:spacing w:after="4" w:line="248" w:lineRule="auto"/>
        <w:ind w:left="-5" w:hanging="10"/>
        <w:rPr>
          <w:rFonts w:eastAsia="Times New Roman" w:cs="Times New Roman"/>
          <w:color w:val="000000"/>
          <w:kern w:val="2"/>
          <w:szCs w:val="24"/>
          <w:lang w:eastAsia="et-EE"/>
        </w:rPr>
      </w:pPr>
      <w:r w:rsidRPr="00E7441E">
        <w:rPr>
          <w:rFonts w:eastAsia="Times New Roman" w:cs="Times New Roman"/>
          <w:b/>
          <w:bCs/>
          <w:color w:val="000000"/>
          <w:kern w:val="2"/>
          <w:szCs w:val="24"/>
          <w:lang w:eastAsia="et-EE"/>
        </w:rPr>
        <w:t>Mõju riigiasutuste korraldusele ning avaliku sektori kuludele ja tuludele</w:t>
      </w:r>
    </w:p>
    <w:p w14:paraId="06016B98" w14:textId="1AF95F49" w:rsidR="00F92EA9" w:rsidRDefault="00F92EA9" w:rsidP="005560EB">
      <w:pPr>
        <w:spacing w:after="4"/>
        <w:ind w:left="-5" w:hanging="10"/>
        <w:rPr>
          <w:rFonts w:eastAsia="Times New Roman" w:cs="Times New Roman"/>
          <w:color w:val="000000"/>
          <w:kern w:val="2"/>
          <w:lang w:eastAsia="et-EE"/>
        </w:rPr>
      </w:pPr>
    </w:p>
    <w:p w14:paraId="12C596C4" w14:textId="07E17749" w:rsidR="005560EB" w:rsidRDefault="00F92EA9" w:rsidP="005560EB">
      <w:pPr>
        <w:spacing w:after="4"/>
        <w:ind w:left="-5" w:hanging="10"/>
        <w:rPr>
          <w:rFonts w:eastAsia="Times New Roman" w:cs="Times New Roman"/>
          <w:color w:val="000000"/>
          <w:kern w:val="2"/>
          <w:szCs w:val="24"/>
          <w:lang w:eastAsia="et-EE"/>
        </w:rPr>
      </w:pPr>
      <w:r w:rsidRPr="00F92EA9">
        <w:rPr>
          <w:rFonts w:eastAsia="Times New Roman" w:cs="Times New Roman"/>
          <w:color w:val="000000"/>
          <w:kern w:val="2"/>
          <w:lang w:eastAsia="et-EE"/>
        </w:rPr>
        <w:t>Eelnõukohase seadusega kaasneb vähene mõju Vabariigi Valitsuse, MKM-i, TTJA ja KeA töö- ja juhtimiskorraldusele. Muudatustega viiakse TTJA põhimääruse kehtestamine ja peadirektori ametisse nimetamine ministri tasandilt Vabariigi Valitsuse tasandile, täpsustatakse MKM-i valitsemisala</w:t>
      </w:r>
      <w:r w:rsidR="003504C2">
        <w:rPr>
          <w:rFonts w:eastAsia="Times New Roman" w:cs="Times New Roman"/>
          <w:color w:val="000000"/>
          <w:kern w:val="2"/>
          <w:lang w:eastAsia="et-EE"/>
        </w:rPr>
        <w:t xml:space="preserve"> </w:t>
      </w:r>
      <w:r w:rsidRPr="00F92EA9">
        <w:rPr>
          <w:rFonts w:eastAsia="Times New Roman" w:cs="Times New Roman"/>
          <w:color w:val="000000"/>
          <w:kern w:val="2"/>
          <w:lang w:eastAsia="et-EE"/>
        </w:rPr>
        <w:t>ning viiakse teised muudetavad seadused kooskõlla TEnOS-ist tuleneva ülesannete ja pädevuse jaotusega.</w:t>
      </w:r>
    </w:p>
    <w:p w14:paraId="58CEAEE2" w14:textId="77777777" w:rsidR="006F4C5D" w:rsidRPr="00E7441E" w:rsidRDefault="006F4C5D" w:rsidP="00590F70">
      <w:pPr>
        <w:spacing w:after="4"/>
        <w:rPr>
          <w:rFonts w:eastAsia="Times New Roman" w:cs="Times New Roman"/>
          <w:color w:val="000000"/>
          <w:kern w:val="2"/>
          <w:szCs w:val="24"/>
          <w:lang w:eastAsia="et-EE"/>
        </w:rPr>
      </w:pPr>
    </w:p>
    <w:p w14:paraId="10C9FFC1" w14:textId="77777777" w:rsidR="001933F0" w:rsidRPr="006F4C5D" w:rsidRDefault="005560EB" w:rsidP="001933F0">
      <w:pPr>
        <w:rPr>
          <w:rFonts w:eastAsia="Times New Roman" w:cs="Times New Roman"/>
          <w:color w:val="000000"/>
          <w:kern w:val="2"/>
          <w:szCs w:val="24"/>
          <w:lang w:eastAsia="et-EE"/>
        </w:rPr>
      </w:pPr>
      <w:r>
        <w:rPr>
          <w:rFonts w:eastAsia="Times New Roman" w:cs="Times New Roman"/>
          <w:color w:val="000000"/>
          <w:kern w:val="2"/>
          <w:szCs w:val="24"/>
          <w:lang w:eastAsia="et-EE"/>
        </w:rPr>
        <w:t>VVS-i</w:t>
      </w:r>
      <w:r w:rsidRPr="00E7441E">
        <w:rPr>
          <w:rFonts w:eastAsia="Times New Roman" w:cs="Times New Roman"/>
          <w:color w:val="000000"/>
          <w:kern w:val="2"/>
          <w:szCs w:val="24"/>
          <w:lang w:eastAsia="et-EE"/>
        </w:rPr>
        <w:t xml:space="preserve"> kohaselt kinnitab ameti ja inspektsiooni põhimäärused minister ning ministeeriumi ja Riigikantselei põhimäärused Vabariigi Valitsus. Kavandatava muudatuse kohaselt kinnitab edaspidi </w:t>
      </w:r>
      <w:r>
        <w:rPr>
          <w:rFonts w:eastAsia="Times New Roman" w:cs="Times New Roman"/>
          <w:color w:val="000000"/>
          <w:kern w:val="2"/>
          <w:szCs w:val="24"/>
          <w:lang w:eastAsia="et-EE"/>
        </w:rPr>
        <w:t>TTJA</w:t>
      </w:r>
      <w:r w:rsidRPr="00E7441E">
        <w:rPr>
          <w:rFonts w:eastAsia="Times New Roman" w:cs="Times New Roman"/>
          <w:color w:val="000000"/>
          <w:kern w:val="2"/>
          <w:szCs w:val="24"/>
          <w:lang w:eastAsia="et-EE"/>
        </w:rPr>
        <w:t xml:space="preserve"> põhimääruse </w:t>
      </w:r>
      <w:r w:rsidR="00644E93">
        <w:rPr>
          <w:rFonts w:eastAsia="Times New Roman" w:cs="Times New Roman"/>
          <w:color w:val="000000"/>
          <w:kern w:val="2"/>
          <w:szCs w:val="24"/>
          <w:lang w:eastAsia="et-EE"/>
        </w:rPr>
        <w:t xml:space="preserve">ministri asemel </w:t>
      </w:r>
      <w:r w:rsidR="00B5417E">
        <w:rPr>
          <w:rFonts w:eastAsia="Times New Roman" w:cs="Times New Roman"/>
          <w:color w:val="000000"/>
          <w:kern w:val="2"/>
          <w:szCs w:val="24"/>
          <w:lang w:eastAsia="et-EE"/>
        </w:rPr>
        <w:t xml:space="preserve">erandina </w:t>
      </w:r>
      <w:r w:rsidRPr="00E7441E">
        <w:rPr>
          <w:rFonts w:eastAsia="Times New Roman" w:cs="Times New Roman"/>
          <w:color w:val="000000"/>
          <w:kern w:val="2"/>
          <w:szCs w:val="24"/>
          <w:lang w:eastAsia="et-EE"/>
        </w:rPr>
        <w:t>Vabariigi Valitsus.</w:t>
      </w:r>
      <w:r w:rsidR="001933F0">
        <w:rPr>
          <w:rFonts w:eastAsia="Times New Roman" w:cs="Times New Roman"/>
          <w:color w:val="000000"/>
          <w:kern w:val="2"/>
          <w:szCs w:val="24"/>
          <w:lang w:eastAsia="et-EE"/>
        </w:rPr>
        <w:t xml:space="preserve"> Lisaks </w:t>
      </w:r>
      <w:r w:rsidR="001933F0" w:rsidRPr="006F4C5D">
        <w:rPr>
          <w:rFonts w:eastAsia="Times New Roman" w:cs="Times New Roman"/>
          <w:color w:val="000000"/>
          <w:kern w:val="2"/>
          <w:szCs w:val="24"/>
          <w:lang w:eastAsia="et-EE"/>
        </w:rPr>
        <w:t xml:space="preserve">nimetab Vabariigi Valitsus ministri ettepanekul ametisse TTJA peadirektori erandina VVS § 70 lõikes 2 sätestatud üldisest korrast, mille kohaselt määrab ametite peadirektori ametisse minister kantsleri ettepanekul. </w:t>
      </w:r>
    </w:p>
    <w:p w14:paraId="40F61E1F" w14:textId="77777777" w:rsidR="005560EB" w:rsidRPr="00E7441E" w:rsidRDefault="005560EB" w:rsidP="008A47A3">
      <w:pPr>
        <w:spacing w:after="4"/>
        <w:rPr>
          <w:rFonts w:eastAsia="Times New Roman" w:cs="Times New Roman"/>
          <w:color w:val="000000"/>
          <w:kern w:val="2"/>
          <w:szCs w:val="24"/>
          <w:lang w:eastAsia="et-EE"/>
        </w:rPr>
      </w:pPr>
    </w:p>
    <w:p w14:paraId="3CEE6840" w14:textId="508B88EF" w:rsidR="005560EB" w:rsidRPr="00E7441E" w:rsidRDefault="005560EB" w:rsidP="005560EB">
      <w:pPr>
        <w:spacing w:after="4"/>
        <w:ind w:left="-5" w:hanging="10"/>
        <w:rPr>
          <w:rFonts w:eastAsia="Times New Roman" w:cs="Times New Roman"/>
          <w:color w:val="000000"/>
          <w:kern w:val="2"/>
          <w:lang w:eastAsia="et-EE"/>
        </w:rPr>
      </w:pPr>
      <w:r w:rsidRPr="637B085D">
        <w:rPr>
          <w:rFonts w:eastAsia="Times New Roman" w:cs="Times New Roman"/>
          <w:color w:val="000000"/>
          <w:kern w:val="2"/>
          <w:lang w:eastAsia="et-EE"/>
        </w:rPr>
        <w:t>Vabariigi Valitsuse koosseisu kuulub 12 ministrit</w:t>
      </w:r>
      <w:r w:rsidRPr="637B085D">
        <w:rPr>
          <w:rFonts w:eastAsia="Times New Roman" w:cs="Times New Roman"/>
          <w:color w:val="000000"/>
          <w:kern w:val="2"/>
          <w:vertAlign w:val="superscript"/>
          <w:lang w:eastAsia="et-EE"/>
        </w:rPr>
        <w:footnoteReference w:id="1"/>
      </w:r>
      <w:r w:rsidRPr="637B085D">
        <w:rPr>
          <w:rFonts w:eastAsia="Times New Roman" w:cs="Times New Roman"/>
          <w:color w:val="000000"/>
          <w:kern w:val="2"/>
          <w:lang w:eastAsia="et-EE"/>
        </w:rPr>
        <w:t>. Vabariigi Valitsus kinnitab juba praegu 12. riigiasutuse põhimäärused (11 ministeeriumi ja Riigikantselei</w:t>
      </w:r>
      <w:r w:rsidR="007D3A6C">
        <w:rPr>
          <w:rFonts w:eastAsia="Times New Roman" w:cs="Times New Roman"/>
          <w:color w:val="000000"/>
          <w:kern w:val="2"/>
          <w:lang w:eastAsia="et-EE"/>
        </w:rPr>
        <w:t xml:space="preserve"> põhimäärus</w:t>
      </w:r>
      <w:r w:rsidRPr="637B085D">
        <w:rPr>
          <w:rFonts w:eastAsia="Times New Roman" w:cs="Times New Roman"/>
          <w:color w:val="000000"/>
          <w:kern w:val="2"/>
          <w:lang w:eastAsia="et-EE"/>
        </w:rPr>
        <w:t>)</w:t>
      </w:r>
      <w:r w:rsidR="009914F4">
        <w:rPr>
          <w:rFonts w:eastAsia="Times New Roman" w:cs="Times New Roman"/>
          <w:color w:val="000000"/>
          <w:kern w:val="2"/>
          <w:lang w:eastAsia="et-EE"/>
        </w:rPr>
        <w:t xml:space="preserve"> ja nimetab ametisse kantsleri</w:t>
      </w:r>
      <w:r w:rsidR="00BF2477">
        <w:rPr>
          <w:rFonts w:eastAsia="Times New Roman" w:cs="Times New Roman"/>
          <w:color w:val="000000"/>
          <w:kern w:val="2"/>
          <w:lang w:eastAsia="et-EE"/>
        </w:rPr>
        <w:t>d</w:t>
      </w:r>
      <w:r w:rsidR="009914F4">
        <w:rPr>
          <w:rFonts w:eastAsia="Times New Roman" w:cs="Times New Roman"/>
          <w:color w:val="000000"/>
          <w:kern w:val="2"/>
          <w:lang w:eastAsia="et-EE"/>
        </w:rPr>
        <w:t xml:space="preserve"> ministri ettepanekul</w:t>
      </w:r>
      <w:r w:rsidRPr="637B085D">
        <w:rPr>
          <w:rFonts w:eastAsia="Times New Roman" w:cs="Times New Roman"/>
          <w:color w:val="000000"/>
          <w:kern w:val="2"/>
          <w:lang w:eastAsia="et-EE"/>
        </w:rPr>
        <w:t>. Arvestades, et põhimääruste sisu</w:t>
      </w:r>
      <w:r w:rsidR="00B5417E">
        <w:rPr>
          <w:rFonts w:eastAsia="Times New Roman" w:cs="Times New Roman"/>
          <w:color w:val="000000"/>
          <w:kern w:val="2"/>
          <w:lang w:eastAsia="et-EE"/>
        </w:rPr>
        <w:t xml:space="preserve"> </w:t>
      </w:r>
      <w:r w:rsidRPr="637B085D">
        <w:rPr>
          <w:rFonts w:eastAsia="Times New Roman" w:cs="Times New Roman"/>
          <w:color w:val="000000"/>
          <w:kern w:val="2"/>
          <w:lang w:eastAsia="et-EE"/>
        </w:rPr>
        <w:t xml:space="preserve">nõuded on Vabariigi Valitsuse seaduses ühtselt reguleeritud, ei ole alust eeldada, et TTJA põhimääruse kinnitamine oleks sisuliselt keerukam või ajamahukam kui ministeeriumi põhimääruse kinnitamine. </w:t>
      </w:r>
      <w:r w:rsidR="004F6E13" w:rsidRPr="004F6E13">
        <w:rPr>
          <w:rFonts w:eastAsia="Times New Roman" w:cs="Times New Roman"/>
          <w:color w:val="000000"/>
          <w:kern w:val="2"/>
          <w:lang w:eastAsia="et-EE"/>
        </w:rPr>
        <w:t>Samuti jäävad kavandatava muudatuse korral TTJA peadirektori valikul kehtima samad avaliku teenistuse tippjuhtidele esitatavad nõuded, mis kehtivad ka praegu.</w:t>
      </w:r>
      <w:r w:rsidR="004F6E13">
        <w:rPr>
          <w:rFonts w:eastAsia="Times New Roman" w:cs="Times New Roman"/>
          <w:color w:val="000000"/>
          <w:kern w:val="2"/>
          <w:lang w:eastAsia="et-EE"/>
        </w:rPr>
        <w:t xml:space="preserve"> </w:t>
      </w:r>
      <w:r w:rsidRPr="637B085D">
        <w:rPr>
          <w:rFonts w:eastAsia="Times New Roman" w:cs="Times New Roman"/>
          <w:color w:val="000000"/>
          <w:kern w:val="2"/>
          <w:lang w:eastAsia="et-EE"/>
        </w:rPr>
        <w:t xml:space="preserve">Seetõttu ei </w:t>
      </w:r>
      <w:r w:rsidR="00176DB7">
        <w:rPr>
          <w:rFonts w:eastAsia="Times New Roman" w:cs="Times New Roman"/>
          <w:color w:val="000000"/>
          <w:kern w:val="2"/>
          <w:lang w:eastAsia="et-EE"/>
        </w:rPr>
        <w:t>avald</w:t>
      </w:r>
      <w:r w:rsidRPr="637B085D">
        <w:rPr>
          <w:rFonts w:eastAsia="Times New Roman" w:cs="Times New Roman"/>
          <w:color w:val="000000"/>
          <w:kern w:val="2"/>
          <w:lang w:eastAsia="et-EE"/>
        </w:rPr>
        <w:t>a</w:t>
      </w:r>
      <w:r w:rsidR="00176DB7">
        <w:rPr>
          <w:rFonts w:eastAsia="Times New Roman" w:cs="Times New Roman"/>
          <w:color w:val="000000"/>
          <w:kern w:val="2"/>
          <w:lang w:eastAsia="et-EE"/>
        </w:rPr>
        <w:t xml:space="preserve"> veel</w:t>
      </w:r>
      <w:r w:rsidRPr="637B085D">
        <w:rPr>
          <w:rFonts w:eastAsia="Times New Roman" w:cs="Times New Roman"/>
          <w:color w:val="000000"/>
          <w:kern w:val="2"/>
          <w:lang w:eastAsia="et-EE"/>
        </w:rPr>
        <w:t xml:space="preserve"> ühe põhimääruse </w:t>
      </w:r>
      <w:r w:rsidR="009914F4">
        <w:rPr>
          <w:rFonts w:eastAsia="Times New Roman" w:cs="Times New Roman"/>
          <w:color w:val="000000"/>
          <w:kern w:val="2"/>
          <w:lang w:eastAsia="et-EE"/>
        </w:rPr>
        <w:t>kinnitamise ning TTJA peadirektori ametisse nimetamise</w:t>
      </w:r>
      <w:r w:rsidR="007D3A6C">
        <w:rPr>
          <w:rFonts w:eastAsia="Times New Roman" w:cs="Times New Roman"/>
          <w:color w:val="000000"/>
          <w:kern w:val="2"/>
          <w:lang w:eastAsia="et-EE"/>
        </w:rPr>
        <w:t xml:space="preserve"> ülesanne</w:t>
      </w:r>
      <w:r w:rsidRPr="637B085D">
        <w:rPr>
          <w:rFonts w:eastAsia="Times New Roman" w:cs="Times New Roman"/>
          <w:color w:val="000000"/>
          <w:kern w:val="2"/>
          <w:lang w:eastAsia="et-EE"/>
        </w:rPr>
        <w:t xml:space="preserve"> Vabariigi Valitsuse töökoormusele märkimisväärset mõju ning kinnitamise tasandi muutus ei too kaasa töö</w:t>
      </w:r>
      <w:r w:rsidR="00176DB7">
        <w:rPr>
          <w:rFonts w:eastAsia="Times New Roman" w:cs="Times New Roman"/>
          <w:color w:val="000000"/>
          <w:kern w:val="2"/>
          <w:lang w:eastAsia="et-EE"/>
        </w:rPr>
        <w:t xml:space="preserve"> sisulist</w:t>
      </w:r>
      <w:r w:rsidRPr="637B085D">
        <w:rPr>
          <w:rFonts w:eastAsia="Times New Roman" w:cs="Times New Roman"/>
          <w:color w:val="000000"/>
          <w:kern w:val="2"/>
          <w:lang w:eastAsia="et-EE"/>
        </w:rPr>
        <w:t xml:space="preserve"> ümberkorraldamist ega</w:t>
      </w:r>
      <w:r w:rsidRPr="637B085D" w:rsidDel="00176DB7">
        <w:rPr>
          <w:rFonts w:eastAsia="Times New Roman" w:cs="Times New Roman"/>
          <w:color w:val="000000"/>
          <w:kern w:val="2"/>
          <w:lang w:eastAsia="et-EE"/>
        </w:rPr>
        <w:t xml:space="preserve"> </w:t>
      </w:r>
      <w:r w:rsidRPr="637B085D">
        <w:rPr>
          <w:rFonts w:eastAsia="Times New Roman" w:cs="Times New Roman"/>
          <w:color w:val="000000"/>
          <w:kern w:val="2"/>
          <w:lang w:eastAsia="et-EE"/>
        </w:rPr>
        <w:t>töömahu</w:t>
      </w:r>
      <w:r w:rsidR="00176DB7">
        <w:rPr>
          <w:rFonts w:eastAsia="Times New Roman" w:cs="Times New Roman"/>
          <w:color w:val="000000"/>
          <w:kern w:val="2"/>
          <w:lang w:eastAsia="et-EE"/>
        </w:rPr>
        <w:t xml:space="preserve"> märgatavat</w:t>
      </w:r>
      <w:r w:rsidRPr="637B085D">
        <w:rPr>
          <w:rFonts w:eastAsia="Times New Roman" w:cs="Times New Roman"/>
          <w:color w:val="000000"/>
          <w:kern w:val="2"/>
          <w:lang w:eastAsia="et-EE"/>
        </w:rPr>
        <w:t xml:space="preserve"> suurenemist.</w:t>
      </w:r>
    </w:p>
    <w:p w14:paraId="212222B0" w14:textId="77777777" w:rsidR="005560EB" w:rsidRPr="00E7441E" w:rsidRDefault="005560EB" w:rsidP="005560EB">
      <w:pPr>
        <w:spacing w:after="4"/>
        <w:ind w:left="-5" w:hanging="10"/>
        <w:rPr>
          <w:rFonts w:eastAsia="Times New Roman" w:cs="Times New Roman"/>
          <w:color w:val="000000"/>
          <w:kern w:val="2"/>
          <w:szCs w:val="24"/>
          <w:lang w:eastAsia="et-EE"/>
        </w:rPr>
      </w:pPr>
    </w:p>
    <w:p w14:paraId="35997FB2" w14:textId="1040EA63" w:rsidR="005560EB" w:rsidRPr="00E7441E" w:rsidRDefault="00176DB7" w:rsidP="005560EB">
      <w:pPr>
        <w:spacing w:after="160"/>
        <w:rPr>
          <w:rFonts w:eastAsia="Times New Roman" w:cs="Times New Roman"/>
          <w:lang w:eastAsia="et-EE"/>
        </w:rPr>
      </w:pPr>
      <w:r w:rsidRPr="1245D82D">
        <w:rPr>
          <w:rFonts w:eastAsia="Times New Roman" w:cs="Times New Roman"/>
          <w:color w:val="000000" w:themeColor="text1"/>
          <w:lang w:eastAsia="et-EE"/>
        </w:rPr>
        <w:t xml:space="preserve">Pärast </w:t>
      </w:r>
      <w:r w:rsidR="0004348C" w:rsidRPr="1245D82D">
        <w:rPr>
          <w:rFonts w:eastAsia="Times New Roman" w:cs="Times New Roman"/>
          <w:color w:val="000000" w:themeColor="text1"/>
          <w:lang w:eastAsia="et-EE"/>
        </w:rPr>
        <w:t>TE</w:t>
      </w:r>
      <w:r w:rsidR="345C860C" w:rsidRPr="1245D82D">
        <w:rPr>
          <w:rFonts w:eastAsia="Times New Roman" w:cs="Times New Roman"/>
          <w:color w:val="000000" w:themeColor="text1"/>
          <w:lang w:eastAsia="et-EE"/>
        </w:rPr>
        <w:t>n</w:t>
      </w:r>
      <w:r w:rsidR="0004348C" w:rsidRPr="1245D82D">
        <w:rPr>
          <w:rFonts w:eastAsia="Times New Roman" w:cs="Times New Roman"/>
          <w:color w:val="000000" w:themeColor="text1"/>
          <w:lang w:eastAsia="et-EE"/>
        </w:rPr>
        <w:t>OS</w:t>
      </w:r>
      <w:r w:rsidR="005560EB" w:rsidRPr="1245D82D">
        <w:rPr>
          <w:rFonts w:eastAsia="Times New Roman" w:cs="Times New Roman"/>
          <w:color w:val="000000" w:themeColor="text1"/>
          <w:lang w:eastAsia="et-EE"/>
        </w:rPr>
        <w:t>-</w:t>
      </w:r>
      <w:r w:rsidRPr="1245D82D">
        <w:rPr>
          <w:rFonts w:eastAsia="Times New Roman" w:cs="Times New Roman"/>
          <w:color w:val="000000" w:themeColor="text1"/>
          <w:lang w:eastAsia="et-EE"/>
        </w:rPr>
        <w:t>i</w:t>
      </w:r>
      <w:r w:rsidR="005560EB" w:rsidRPr="1245D82D">
        <w:rPr>
          <w:rFonts w:eastAsia="Times New Roman" w:cs="Times New Roman"/>
          <w:color w:val="000000" w:themeColor="text1"/>
          <w:lang w:eastAsia="et-EE"/>
        </w:rPr>
        <w:t xml:space="preserve"> ja </w:t>
      </w:r>
      <w:r w:rsidRPr="1245D82D">
        <w:rPr>
          <w:rFonts w:eastAsia="Times New Roman" w:cs="Times New Roman"/>
          <w:color w:val="000000" w:themeColor="text1"/>
          <w:lang w:eastAsia="et-EE"/>
        </w:rPr>
        <w:t xml:space="preserve">kõnesoleva </w:t>
      </w:r>
      <w:r w:rsidR="005560EB" w:rsidRPr="1245D82D">
        <w:rPr>
          <w:rFonts w:eastAsia="Times New Roman" w:cs="Times New Roman"/>
          <w:color w:val="000000" w:themeColor="text1"/>
          <w:lang w:eastAsia="et-EE"/>
        </w:rPr>
        <w:t xml:space="preserve">VVS-i </w:t>
      </w:r>
      <w:r w:rsidRPr="1245D82D">
        <w:rPr>
          <w:rFonts w:eastAsia="Times New Roman" w:cs="Times New Roman"/>
          <w:color w:val="000000" w:themeColor="text1"/>
          <w:lang w:eastAsia="et-EE"/>
        </w:rPr>
        <w:t>muutmise seaduse vastuvõtmist</w:t>
      </w:r>
      <w:r w:rsidR="005560EB" w:rsidRPr="1245D82D">
        <w:rPr>
          <w:rFonts w:eastAsia="Times New Roman" w:cs="Times New Roman"/>
          <w:color w:val="000000" w:themeColor="text1"/>
          <w:lang w:eastAsia="et-EE"/>
        </w:rPr>
        <w:t xml:space="preserve"> tuleb seadustega kooskõlla viia </w:t>
      </w:r>
      <w:r w:rsidR="005560EB" w:rsidRPr="1245D82D">
        <w:rPr>
          <w:rFonts w:eastAsia="Times New Roman" w:cs="Times New Roman"/>
          <w:lang w:eastAsia="et-EE"/>
        </w:rPr>
        <w:t xml:space="preserve">TTJA, Keskkonnaameti ning MKM-i põhimäärused. Need muudatused on tavapärased ega </w:t>
      </w:r>
      <w:r w:rsidRPr="1245D82D">
        <w:rPr>
          <w:rFonts w:eastAsia="Times New Roman" w:cs="Times New Roman"/>
          <w:lang w:eastAsia="et-EE"/>
        </w:rPr>
        <w:t>lisa</w:t>
      </w:r>
      <w:r w:rsidR="005560EB" w:rsidRPr="1245D82D">
        <w:rPr>
          <w:rFonts w:eastAsia="Times New Roman" w:cs="Times New Roman"/>
          <w:lang w:eastAsia="et-EE"/>
        </w:rPr>
        <w:t xml:space="preserve"> töökoormust. Keskkonnaameti töötajate üleviimine TTJA-sse toimub avaliku teenistuse seaduse § 98 lg 1 p 1 ja lg 3 alusel.</w:t>
      </w:r>
    </w:p>
    <w:p w14:paraId="5CC4AD9F" w14:textId="7C09F685" w:rsidR="005560EB" w:rsidRPr="00E7441E" w:rsidRDefault="005560EB" w:rsidP="005560EB">
      <w:pPr>
        <w:spacing w:after="160"/>
        <w:rPr>
          <w:rFonts w:eastAsia="Times New Roman" w:cs="Times New Roman"/>
          <w:color w:val="000000" w:themeColor="text1"/>
          <w:lang w:eastAsia="et-EE"/>
        </w:rPr>
      </w:pPr>
      <w:r w:rsidRPr="753A8291">
        <w:rPr>
          <w:rFonts w:eastAsia="Times New Roman" w:cs="Times New Roman"/>
          <w:color w:val="000000"/>
          <w:kern w:val="2"/>
          <w:lang w:eastAsia="et-EE"/>
        </w:rPr>
        <w:t>Lisaks TTJA põhimääruse kinnita</w:t>
      </w:r>
      <w:r w:rsidR="00176DB7">
        <w:rPr>
          <w:rFonts w:eastAsia="Times New Roman" w:cs="Times New Roman"/>
          <w:color w:val="000000"/>
          <w:kern w:val="2"/>
          <w:lang w:eastAsia="et-EE"/>
        </w:rPr>
        <w:t>ja</w:t>
      </w:r>
      <w:r w:rsidRPr="753A8291">
        <w:rPr>
          <w:rFonts w:eastAsia="Times New Roman" w:cs="Times New Roman"/>
          <w:color w:val="000000"/>
          <w:kern w:val="2"/>
          <w:lang w:eastAsia="et-EE"/>
        </w:rPr>
        <w:t xml:space="preserve"> muut</w:t>
      </w:r>
      <w:r w:rsidR="00176DB7">
        <w:rPr>
          <w:rFonts w:eastAsia="Times New Roman" w:cs="Times New Roman"/>
          <w:color w:val="000000"/>
          <w:kern w:val="2"/>
          <w:lang w:eastAsia="et-EE"/>
        </w:rPr>
        <w:t>mis</w:t>
      </w:r>
      <w:r w:rsidRPr="753A8291">
        <w:rPr>
          <w:rFonts w:eastAsia="Times New Roman" w:cs="Times New Roman"/>
          <w:color w:val="000000"/>
          <w:kern w:val="2"/>
          <w:lang w:eastAsia="et-EE"/>
        </w:rPr>
        <w:t xml:space="preserve">ele laiendatakse </w:t>
      </w:r>
      <w:r w:rsidR="00176DB7">
        <w:rPr>
          <w:rFonts w:eastAsia="Times New Roman" w:cs="Times New Roman"/>
          <w:color w:val="000000"/>
          <w:kern w:val="2"/>
          <w:lang w:eastAsia="et-EE"/>
        </w:rPr>
        <w:t xml:space="preserve">eelnõukohase </w:t>
      </w:r>
      <w:r w:rsidRPr="753A8291">
        <w:rPr>
          <w:rFonts w:eastAsia="Times New Roman" w:cs="Times New Roman"/>
          <w:color w:val="000000"/>
          <w:kern w:val="2"/>
          <w:lang w:eastAsia="et-EE"/>
        </w:rPr>
        <w:t xml:space="preserve">VVS-i </w:t>
      </w:r>
      <w:r w:rsidR="00176DB7">
        <w:rPr>
          <w:rFonts w:eastAsia="Times New Roman" w:cs="Times New Roman"/>
          <w:color w:val="000000"/>
          <w:kern w:val="2"/>
          <w:lang w:eastAsia="et-EE"/>
        </w:rPr>
        <w:t>muutmise seaduse</w:t>
      </w:r>
      <w:r w:rsidRPr="753A8291">
        <w:rPr>
          <w:rFonts w:eastAsia="Times New Roman" w:cs="Times New Roman"/>
          <w:color w:val="000000"/>
          <w:kern w:val="2"/>
          <w:lang w:eastAsia="et-EE"/>
        </w:rPr>
        <w:t>ga ka MKM-i valitsemisala ülesandeid</w:t>
      </w:r>
      <w:r w:rsidR="00176DB7">
        <w:rPr>
          <w:rFonts w:eastAsia="Times New Roman" w:cs="Times New Roman"/>
          <w:color w:val="000000"/>
          <w:kern w:val="2"/>
          <w:lang w:eastAsia="et-EE"/>
        </w:rPr>
        <w:t>,</w:t>
      </w:r>
      <w:r w:rsidRPr="753A8291">
        <w:rPr>
          <w:rFonts w:eastAsia="Times New Roman" w:cs="Times New Roman"/>
          <w:color w:val="000000"/>
          <w:kern w:val="2"/>
          <w:lang w:eastAsia="et-EE"/>
        </w:rPr>
        <w:t xml:space="preserve"> lisades kiirgus</w:t>
      </w:r>
      <w:r w:rsidR="00176DB7">
        <w:rPr>
          <w:rFonts w:eastAsia="Times New Roman" w:cs="Times New Roman"/>
          <w:color w:val="000000"/>
          <w:kern w:val="2"/>
          <w:lang w:eastAsia="et-EE"/>
        </w:rPr>
        <w:t>ohutuse ning</w:t>
      </w:r>
      <w:r w:rsidRPr="753A8291" w:rsidDel="00176DB7">
        <w:rPr>
          <w:rFonts w:eastAsia="Times New Roman" w:cs="Times New Roman"/>
          <w:color w:val="000000"/>
          <w:kern w:val="2"/>
          <w:lang w:eastAsia="et-EE"/>
        </w:rPr>
        <w:t xml:space="preserve"> </w:t>
      </w:r>
      <w:r w:rsidRPr="753A8291">
        <w:rPr>
          <w:rFonts w:eastAsia="Times New Roman" w:cs="Times New Roman"/>
          <w:color w:val="000000"/>
          <w:kern w:val="2"/>
          <w:lang w:eastAsia="et-EE"/>
        </w:rPr>
        <w:t xml:space="preserve">tuumaohutuse </w:t>
      </w:r>
      <w:r w:rsidR="00176DB7">
        <w:rPr>
          <w:rFonts w:eastAsia="Times New Roman" w:cs="Times New Roman"/>
          <w:color w:val="000000"/>
          <w:kern w:val="2"/>
          <w:lang w:eastAsia="et-EE"/>
        </w:rPr>
        <w:t>ja</w:t>
      </w:r>
      <w:r w:rsidRPr="753A8291">
        <w:rPr>
          <w:rFonts w:eastAsia="Times New Roman" w:cs="Times New Roman"/>
          <w:color w:val="000000"/>
          <w:kern w:val="2"/>
          <w:lang w:eastAsia="et-EE"/>
        </w:rPr>
        <w:t xml:space="preserve"> -julgeoleku </w:t>
      </w:r>
      <w:r w:rsidR="00176DB7">
        <w:rPr>
          <w:rFonts w:eastAsia="Times New Roman" w:cs="Times New Roman"/>
          <w:color w:val="000000"/>
          <w:kern w:val="2"/>
          <w:lang w:eastAsia="et-EE"/>
        </w:rPr>
        <w:t>tagamise</w:t>
      </w:r>
      <w:r w:rsidRPr="753A8291">
        <w:rPr>
          <w:rFonts w:eastAsia="Times New Roman" w:cs="Times New Roman"/>
          <w:color w:val="000000"/>
          <w:kern w:val="2"/>
          <w:lang w:eastAsia="et-EE"/>
        </w:rPr>
        <w:t xml:space="preserve"> korraldamise ja järelevalve. </w:t>
      </w:r>
      <w:r w:rsidR="0004348C" w:rsidRPr="1245D82D">
        <w:rPr>
          <w:rFonts w:eastAsia="Times New Roman" w:cs="Times New Roman"/>
          <w:color w:val="000000" w:themeColor="text1"/>
          <w:lang w:eastAsia="et-EE"/>
        </w:rPr>
        <w:t>TE</w:t>
      </w:r>
      <w:r w:rsidR="37AC5725" w:rsidRPr="1245D82D">
        <w:rPr>
          <w:rFonts w:eastAsia="Times New Roman" w:cs="Times New Roman"/>
          <w:color w:val="000000" w:themeColor="text1"/>
          <w:lang w:eastAsia="et-EE"/>
        </w:rPr>
        <w:t>n</w:t>
      </w:r>
      <w:r w:rsidR="0004348C" w:rsidRPr="1245D82D">
        <w:rPr>
          <w:rFonts w:eastAsia="Times New Roman" w:cs="Times New Roman"/>
          <w:color w:val="000000" w:themeColor="text1"/>
          <w:lang w:eastAsia="et-EE"/>
        </w:rPr>
        <w:t>OS</w:t>
      </w:r>
      <w:r w:rsidR="00176DB7" w:rsidRPr="1245D82D">
        <w:rPr>
          <w:rFonts w:eastAsia="Times New Roman" w:cs="Times New Roman"/>
          <w:color w:val="000000" w:themeColor="text1"/>
          <w:lang w:eastAsia="et-EE"/>
        </w:rPr>
        <w:t>-i</w:t>
      </w:r>
      <w:r w:rsidRPr="1245D82D">
        <w:rPr>
          <w:rFonts w:eastAsia="Times New Roman" w:cs="Times New Roman"/>
          <w:color w:val="000000" w:themeColor="text1"/>
          <w:lang w:eastAsia="et-EE"/>
        </w:rPr>
        <w:t xml:space="preserve"> eelnõu</w:t>
      </w:r>
      <w:r w:rsidR="00176DB7" w:rsidRPr="1245D82D">
        <w:rPr>
          <w:rFonts w:eastAsia="Times New Roman" w:cs="Times New Roman"/>
          <w:color w:val="000000" w:themeColor="text1"/>
          <w:lang w:eastAsia="et-EE"/>
        </w:rPr>
        <w:t xml:space="preserve"> kohaselt määratakse</w:t>
      </w:r>
      <w:r w:rsidRPr="1245D82D" w:rsidDel="00176DB7">
        <w:rPr>
          <w:rFonts w:eastAsia="Times New Roman" w:cs="Times New Roman"/>
          <w:color w:val="000000" w:themeColor="text1"/>
          <w:lang w:eastAsia="et-EE"/>
        </w:rPr>
        <w:t xml:space="preserve"> </w:t>
      </w:r>
      <w:r w:rsidR="00176DB7" w:rsidRPr="1245D82D">
        <w:rPr>
          <w:rFonts w:eastAsia="Times New Roman" w:cs="Times New Roman"/>
          <w:color w:val="000000" w:themeColor="text1"/>
          <w:lang w:eastAsia="et-EE"/>
        </w:rPr>
        <w:t xml:space="preserve">alates </w:t>
      </w:r>
      <w:r w:rsidRPr="1245D82D">
        <w:rPr>
          <w:rFonts w:eastAsia="Times New Roman" w:cs="Times New Roman"/>
          <w:color w:val="000000" w:themeColor="text1"/>
          <w:lang w:eastAsia="et-EE"/>
        </w:rPr>
        <w:t xml:space="preserve">1. jaanuarist 2027 kiirgus- ja tuumaohutuse eest vastutavaks asutuseks TTJA, kes kuulub  MKM-i valitsemisalasse. Kavandatava muudatusega saavutatakse VVS-i kooskõla </w:t>
      </w:r>
      <w:r w:rsidR="0004348C" w:rsidRPr="392EDDE8">
        <w:rPr>
          <w:rFonts w:eastAsia="Times New Roman" w:cs="Times New Roman"/>
          <w:color w:val="000000" w:themeColor="text1"/>
          <w:lang w:eastAsia="et-EE"/>
        </w:rPr>
        <w:t>TE</w:t>
      </w:r>
      <w:r w:rsidR="32B755E3" w:rsidRPr="392EDDE8">
        <w:rPr>
          <w:rFonts w:eastAsia="Times New Roman" w:cs="Times New Roman"/>
          <w:color w:val="000000" w:themeColor="text1"/>
          <w:lang w:eastAsia="et-EE"/>
        </w:rPr>
        <w:t>n</w:t>
      </w:r>
      <w:r w:rsidR="0004348C" w:rsidRPr="392EDDE8">
        <w:rPr>
          <w:rFonts w:eastAsia="Times New Roman" w:cs="Times New Roman"/>
          <w:color w:val="000000" w:themeColor="text1"/>
          <w:lang w:eastAsia="et-EE"/>
        </w:rPr>
        <w:t>OS</w:t>
      </w:r>
      <w:r w:rsidRPr="1245D82D">
        <w:rPr>
          <w:rFonts w:eastAsia="Times New Roman" w:cs="Times New Roman"/>
          <w:color w:val="000000" w:themeColor="text1"/>
          <w:lang w:eastAsia="et-EE"/>
        </w:rPr>
        <w:t>-</w:t>
      </w:r>
      <w:r w:rsidR="00176DB7" w:rsidRPr="1245D82D">
        <w:rPr>
          <w:rFonts w:eastAsia="Times New Roman" w:cs="Times New Roman"/>
          <w:color w:val="000000" w:themeColor="text1"/>
          <w:lang w:eastAsia="et-EE"/>
        </w:rPr>
        <w:t>i</w:t>
      </w:r>
      <w:r w:rsidRPr="1245D82D">
        <w:rPr>
          <w:rFonts w:eastAsia="Times New Roman" w:cs="Times New Roman"/>
          <w:color w:val="000000" w:themeColor="text1"/>
          <w:lang w:eastAsia="et-EE"/>
        </w:rPr>
        <w:t xml:space="preserve">ga ning eraldatakse kiirgus- ja tuumaohutuse </w:t>
      </w:r>
      <w:r w:rsidR="00176DB7" w:rsidRPr="1245D82D">
        <w:rPr>
          <w:rFonts w:eastAsia="Times New Roman" w:cs="Times New Roman"/>
          <w:color w:val="000000" w:themeColor="text1"/>
          <w:lang w:eastAsia="et-EE"/>
        </w:rPr>
        <w:t xml:space="preserve">valdkonna </w:t>
      </w:r>
      <w:r w:rsidRPr="1245D82D">
        <w:rPr>
          <w:rFonts w:eastAsia="Times New Roman" w:cs="Times New Roman"/>
          <w:color w:val="000000" w:themeColor="text1"/>
          <w:lang w:eastAsia="et-EE"/>
        </w:rPr>
        <w:t>pädev asutus kiirgus- ja tuumaohutuse poliitika, sh energiapoliitika kujundaja, Kliimaministeeriumi</w:t>
      </w:r>
      <w:r w:rsidR="00176DB7" w:rsidRPr="1245D82D">
        <w:rPr>
          <w:rFonts w:eastAsia="Times New Roman" w:cs="Times New Roman"/>
          <w:color w:val="000000" w:themeColor="text1"/>
          <w:lang w:eastAsia="et-EE"/>
        </w:rPr>
        <w:t>, valitsemisala</w:t>
      </w:r>
      <w:r w:rsidRPr="1245D82D">
        <w:rPr>
          <w:rFonts w:eastAsia="Times New Roman" w:cs="Times New Roman"/>
          <w:color w:val="000000" w:themeColor="text1"/>
          <w:lang w:eastAsia="et-EE"/>
        </w:rPr>
        <w:t xml:space="preserve">st. </w:t>
      </w:r>
    </w:p>
    <w:p w14:paraId="0045A46D" w14:textId="71446A4A" w:rsidR="005560EB" w:rsidRPr="00E7441E" w:rsidRDefault="0004348C" w:rsidP="005560EB">
      <w:pPr>
        <w:spacing w:after="160"/>
        <w:rPr>
          <w:rFonts w:eastAsia="Times New Roman" w:cs="Times New Roman"/>
          <w:color w:val="000000" w:themeColor="text1"/>
          <w:lang w:eastAsia="et-EE"/>
        </w:rPr>
      </w:pPr>
      <w:r w:rsidRPr="392EDDE8">
        <w:rPr>
          <w:rFonts w:eastAsia="Times New Roman" w:cs="Times New Roman"/>
          <w:color w:val="000000" w:themeColor="text1"/>
          <w:lang w:eastAsia="et-EE"/>
        </w:rPr>
        <w:t>TE</w:t>
      </w:r>
      <w:r w:rsidR="53945EAA" w:rsidRPr="392EDDE8">
        <w:rPr>
          <w:rFonts w:eastAsia="Times New Roman" w:cs="Times New Roman"/>
          <w:color w:val="000000" w:themeColor="text1"/>
          <w:lang w:eastAsia="et-EE"/>
        </w:rPr>
        <w:t>n</w:t>
      </w:r>
      <w:r w:rsidRPr="392EDDE8">
        <w:rPr>
          <w:rFonts w:eastAsia="Times New Roman" w:cs="Times New Roman"/>
          <w:color w:val="000000" w:themeColor="text1"/>
          <w:lang w:eastAsia="et-EE"/>
        </w:rPr>
        <w:t>OS</w:t>
      </w:r>
      <w:r w:rsidR="00176DB7" w:rsidRPr="392EDDE8">
        <w:rPr>
          <w:rFonts w:eastAsia="Times New Roman" w:cs="Times New Roman"/>
          <w:color w:val="000000" w:themeColor="text1"/>
          <w:lang w:eastAsia="et-EE"/>
        </w:rPr>
        <w:t>-i</w:t>
      </w:r>
      <w:r w:rsidR="005560EB" w:rsidRPr="392EDDE8">
        <w:rPr>
          <w:rFonts w:eastAsia="Times New Roman" w:cs="Times New Roman"/>
          <w:color w:val="000000" w:themeColor="text1"/>
          <w:lang w:eastAsia="et-EE"/>
        </w:rPr>
        <w:t xml:space="preserve"> alusel, koostoimes kavandatavate VVS-i muudatustega, </w:t>
      </w:r>
      <w:r w:rsidR="00B23A47" w:rsidRPr="392EDDE8">
        <w:rPr>
          <w:rFonts w:eastAsia="Times New Roman" w:cs="Times New Roman"/>
          <w:color w:val="000000" w:themeColor="text1"/>
          <w:lang w:eastAsia="et-EE"/>
        </w:rPr>
        <w:t xml:space="preserve">kavandatakse </w:t>
      </w:r>
      <w:r w:rsidR="00176DB7" w:rsidRPr="392EDDE8">
        <w:rPr>
          <w:rFonts w:eastAsia="Times New Roman" w:cs="Times New Roman"/>
          <w:color w:val="000000" w:themeColor="text1"/>
          <w:lang w:eastAsia="et-EE"/>
        </w:rPr>
        <w:t>an</w:t>
      </w:r>
      <w:r w:rsidR="00B23A47" w:rsidRPr="392EDDE8">
        <w:rPr>
          <w:rFonts w:eastAsia="Times New Roman" w:cs="Times New Roman"/>
          <w:color w:val="000000" w:themeColor="text1"/>
          <w:lang w:eastAsia="et-EE"/>
        </w:rPr>
        <w:t>da</w:t>
      </w:r>
      <w:r w:rsidR="00176DB7" w:rsidRPr="392EDDE8">
        <w:rPr>
          <w:rFonts w:eastAsia="Times New Roman" w:cs="Times New Roman"/>
          <w:color w:val="000000" w:themeColor="text1"/>
          <w:lang w:eastAsia="et-EE"/>
        </w:rPr>
        <w:t xml:space="preserve"> </w:t>
      </w:r>
      <w:r w:rsidR="005560EB" w:rsidRPr="392EDDE8">
        <w:rPr>
          <w:rFonts w:eastAsia="Times New Roman" w:cs="Times New Roman"/>
          <w:color w:val="000000" w:themeColor="text1"/>
          <w:lang w:eastAsia="et-EE"/>
        </w:rPr>
        <w:t>Ke</w:t>
      </w:r>
      <w:r w:rsidR="00A8098D" w:rsidRPr="392EDDE8">
        <w:rPr>
          <w:rFonts w:eastAsia="Times New Roman" w:cs="Times New Roman"/>
          <w:color w:val="000000" w:themeColor="text1"/>
          <w:lang w:eastAsia="et-EE"/>
        </w:rPr>
        <w:t>A</w:t>
      </w:r>
      <w:r w:rsidR="005560EB" w:rsidRPr="392EDDE8">
        <w:rPr>
          <w:rFonts w:eastAsia="Times New Roman" w:cs="Times New Roman"/>
          <w:color w:val="000000" w:themeColor="text1"/>
          <w:lang w:eastAsia="et-EE"/>
        </w:rPr>
        <w:t xml:space="preserve"> vastutusala</w:t>
      </w:r>
      <w:r w:rsidR="00176DB7" w:rsidRPr="392EDDE8">
        <w:rPr>
          <w:rFonts w:eastAsia="Times New Roman" w:cs="Times New Roman"/>
          <w:color w:val="000000" w:themeColor="text1"/>
          <w:lang w:eastAsia="et-EE"/>
        </w:rPr>
        <w:t>sse kuuluvad ülesanded, st</w:t>
      </w:r>
      <w:r w:rsidR="005560EB" w:rsidRPr="392EDDE8">
        <w:rPr>
          <w:rFonts w:eastAsia="Times New Roman" w:cs="Times New Roman"/>
          <w:color w:val="000000" w:themeColor="text1"/>
          <w:lang w:eastAsia="et-EE"/>
        </w:rPr>
        <w:t xml:space="preserve"> Ke</w:t>
      </w:r>
      <w:r w:rsidR="001C3F86" w:rsidRPr="392EDDE8">
        <w:rPr>
          <w:rFonts w:eastAsia="Times New Roman" w:cs="Times New Roman"/>
          <w:color w:val="000000" w:themeColor="text1"/>
          <w:lang w:eastAsia="et-EE"/>
        </w:rPr>
        <w:t>A</w:t>
      </w:r>
      <w:r w:rsidR="005560EB" w:rsidRPr="392EDDE8">
        <w:rPr>
          <w:rFonts w:eastAsia="Times New Roman" w:cs="Times New Roman"/>
          <w:color w:val="000000" w:themeColor="text1"/>
          <w:lang w:eastAsia="et-EE"/>
        </w:rPr>
        <w:t xml:space="preserve"> kiirguskaitse ja -seire büroo ülesan</w:t>
      </w:r>
      <w:r w:rsidR="00176DB7" w:rsidRPr="392EDDE8">
        <w:rPr>
          <w:rFonts w:eastAsia="Times New Roman" w:cs="Times New Roman"/>
          <w:color w:val="000000" w:themeColor="text1"/>
          <w:lang w:eastAsia="et-EE"/>
        </w:rPr>
        <w:t>ded</w:t>
      </w:r>
      <w:r w:rsidR="005560EB" w:rsidRPr="392EDDE8">
        <w:rPr>
          <w:rFonts w:eastAsia="Times New Roman" w:cs="Times New Roman"/>
          <w:color w:val="000000" w:themeColor="text1"/>
          <w:lang w:eastAsia="et-EE"/>
        </w:rPr>
        <w:t xml:space="preserve"> üle TTJA-</w:t>
      </w:r>
      <w:r w:rsidR="00176DB7" w:rsidRPr="392EDDE8">
        <w:rPr>
          <w:rFonts w:eastAsia="Times New Roman" w:cs="Times New Roman"/>
          <w:color w:val="000000" w:themeColor="text1"/>
          <w:lang w:eastAsia="et-EE"/>
        </w:rPr>
        <w:t>l</w:t>
      </w:r>
      <w:r w:rsidR="005560EB" w:rsidRPr="392EDDE8">
        <w:rPr>
          <w:rFonts w:eastAsia="Times New Roman" w:cs="Times New Roman"/>
          <w:color w:val="000000" w:themeColor="text1"/>
          <w:lang w:eastAsia="et-EE"/>
        </w:rPr>
        <w:t>e. Tuumaregulaatori loomise töörühma</w:t>
      </w:r>
      <w:r w:rsidR="005560EB" w:rsidRPr="392EDDE8" w:rsidDel="00176DB7">
        <w:rPr>
          <w:rFonts w:eastAsia="Times New Roman" w:cs="Times New Roman"/>
          <w:color w:val="000000" w:themeColor="text1"/>
          <w:lang w:eastAsia="et-EE"/>
        </w:rPr>
        <w:t xml:space="preserve"> </w:t>
      </w:r>
      <w:r w:rsidR="005560EB" w:rsidRPr="392EDDE8">
        <w:rPr>
          <w:rFonts w:eastAsia="Times New Roman" w:cs="Times New Roman"/>
          <w:color w:val="000000" w:themeColor="text1"/>
          <w:lang w:eastAsia="et-EE"/>
        </w:rPr>
        <w:t>2026. aasta aruande „Tuumaregulaatori loomise raport“ kohaselt</w:t>
      </w:r>
      <w:r w:rsidR="005560EB" w:rsidRPr="392EDDE8" w:rsidDel="000C21FF">
        <w:rPr>
          <w:rFonts w:eastAsia="Times New Roman" w:cs="Times New Roman"/>
          <w:color w:val="000000" w:themeColor="text1"/>
          <w:lang w:eastAsia="et-EE"/>
        </w:rPr>
        <w:t xml:space="preserve"> </w:t>
      </w:r>
      <w:r w:rsidR="000C21FF" w:rsidRPr="392EDDE8">
        <w:rPr>
          <w:rFonts w:eastAsia="Times New Roman" w:cs="Times New Roman"/>
          <w:color w:val="000000" w:themeColor="text1"/>
          <w:lang w:eastAsia="et-EE"/>
        </w:rPr>
        <w:t xml:space="preserve">tähendab </w:t>
      </w:r>
      <w:r w:rsidR="005560EB" w:rsidRPr="392EDDE8">
        <w:rPr>
          <w:rFonts w:eastAsia="Times New Roman" w:cs="Times New Roman"/>
          <w:color w:val="000000" w:themeColor="text1"/>
          <w:lang w:eastAsia="et-EE"/>
        </w:rPr>
        <w:t>Keskkonnaameti kiirgusvaldkonna ülesannete üleandmine TTJA-le 14.</w:t>
      </w:r>
      <w:r w:rsidR="005560EB" w:rsidRPr="392EDDE8">
        <w:rPr>
          <w:rFonts w:eastAsia="Times New Roman" w:cs="Times New Roman"/>
          <w:color w:val="000000" w:themeColor="text1"/>
          <w:vertAlign w:val="superscript"/>
          <w:lang w:eastAsia="et-EE"/>
        </w:rPr>
        <w:footnoteReference w:id="2"/>
      </w:r>
      <w:r w:rsidR="005560EB" w:rsidRPr="392EDDE8">
        <w:rPr>
          <w:rFonts w:eastAsia="Times New Roman" w:cs="Times New Roman"/>
          <w:color w:val="000000" w:themeColor="text1"/>
          <w:lang w:eastAsia="et-EE"/>
        </w:rPr>
        <w:t xml:space="preserve"> teenistuja töökohavahetust. Seoses tuumaohutuse ja -julgeoleku </w:t>
      </w:r>
      <w:r w:rsidR="000C21FF" w:rsidRPr="392EDDE8">
        <w:rPr>
          <w:rFonts w:eastAsia="Times New Roman" w:cs="Times New Roman"/>
          <w:color w:val="000000" w:themeColor="text1"/>
          <w:lang w:eastAsia="et-EE"/>
        </w:rPr>
        <w:t>ülesannet</w:t>
      </w:r>
      <w:r w:rsidR="005560EB" w:rsidRPr="392EDDE8">
        <w:rPr>
          <w:rFonts w:eastAsia="Times New Roman" w:cs="Times New Roman"/>
          <w:color w:val="000000" w:themeColor="text1"/>
          <w:lang w:eastAsia="et-EE"/>
        </w:rPr>
        <w:t>ega suureneb TTJA tööjõuvajadus aastatel 2027</w:t>
      </w:r>
      <w:r w:rsidR="000C21FF" w:rsidRPr="392EDDE8">
        <w:rPr>
          <w:rFonts w:eastAsia="Times New Roman" w:cs="Times New Roman"/>
          <w:color w:val="000000" w:themeColor="text1"/>
          <w:lang w:eastAsia="et-EE"/>
        </w:rPr>
        <w:t>–</w:t>
      </w:r>
      <w:r w:rsidR="005560EB" w:rsidRPr="392EDDE8">
        <w:rPr>
          <w:rFonts w:eastAsia="Times New Roman" w:cs="Times New Roman"/>
          <w:color w:val="000000" w:themeColor="text1"/>
          <w:lang w:eastAsia="et-EE"/>
        </w:rPr>
        <w:t xml:space="preserve">2031 märkimisväärselt. Tuumaregulaatori loomise raporti kohaselt </w:t>
      </w:r>
      <w:r w:rsidR="007D3A6C" w:rsidRPr="392EDDE8">
        <w:rPr>
          <w:rFonts w:eastAsia="Times New Roman" w:cs="Times New Roman"/>
          <w:color w:val="000000" w:themeColor="text1"/>
          <w:lang w:eastAsia="et-EE"/>
        </w:rPr>
        <w:t>peaks</w:t>
      </w:r>
      <w:r w:rsidR="005560EB" w:rsidRPr="392EDDE8">
        <w:rPr>
          <w:rFonts w:eastAsia="Times New Roman" w:cs="Times New Roman"/>
          <w:color w:val="000000" w:themeColor="text1"/>
          <w:lang w:eastAsia="et-EE"/>
        </w:rPr>
        <w:t xml:space="preserve"> kiirgus- ja tuumaenergia valdkonna</w:t>
      </w:r>
      <w:r w:rsidR="007D3A6C" w:rsidRPr="392EDDE8">
        <w:rPr>
          <w:rFonts w:eastAsia="Times New Roman" w:cs="Times New Roman"/>
          <w:color w:val="000000" w:themeColor="text1"/>
          <w:lang w:eastAsia="et-EE"/>
        </w:rPr>
        <w:t>s</w:t>
      </w:r>
      <w:r w:rsidR="005560EB" w:rsidRPr="392EDDE8">
        <w:rPr>
          <w:rFonts w:eastAsia="Times New Roman" w:cs="Times New Roman"/>
          <w:color w:val="000000" w:themeColor="text1"/>
          <w:lang w:eastAsia="et-EE"/>
        </w:rPr>
        <w:t xml:space="preserve"> (sh lisanduvad tugiteenused) </w:t>
      </w:r>
      <w:r w:rsidR="007D3A6C" w:rsidRPr="392EDDE8">
        <w:rPr>
          <w:rFonts w:eastAsia="Times New Roman" w:cs="Times New Roman"/>
          <w:color w:val="000000" w:themeColor="text1"/>
          <w:lang w:eastAsia="et-EE"/>
        </w:rPr>
        <w:t xml:space="preserve">töötama </w:t>
      </w:r>
      <w:r w:rsidR="005560EB" w:rsidRPr="392EDDE8">
        <w:rPr>
          <w:rFonts w:eastAsia="Times New Roman" w:cs="Times New Roman"/>
          <w:color w:val="000000" w:themeColor="text1"/>
          <w:lang w:eastAsia="et-EE"/>
        </w:rPr>
        <w:t xml:space="preserve">59 inimest, millest 43 inimest on planeeritud 2031. aastaks tegelema valdavalt tuumaenergia valdkonna ohutuse ja </w:t>
      </w:r>
      <w:r w:rsidR="00A164F9" w:rsidRPr="392EDDE8">
        <w:rPr>
          <w:rFonts w:eastAsia="Times New Roman" w:cs="Times New Roman"/>
          <w:color w:val="000000" w:themeColor="text1"/>
          <w:lang w:eastAsia="et-EE"/>
        </w:rPr>
        <w:t>-</w:t>
      </w:r>
      <w:r w:rsidR="005560EB" w:rsidRPr="392EDDE8">
        <w:rPr>
          <w:rFonts w:eastAsia="Times New Roman" w:cs="Times New Roman"/>
          <w:color w:val="000000" w:themeColor="text1"/>
          <w:lang w:eastAsia="et-EE"/>
        </w:rPr>
        <w:t>julgeoleku reguleerimise ning kontrolliga. Kiirgus- ja tuumaohutuse valdkonna töötajate lisandumine TTJA koosseisu tähendab ligikaudu 35%-st töötajate arvu kasvu (2025. aasta seisuga</w:t>
      </w:r>
      <w:r w:rsidR="00B12372" w:rsidRPr="392EDDE8">
        <w:rPr>
          <w:rFonts w:eastAsia="Times New Roman" w:cs="Times New Roman"/>
          <w:color w:val="000000" w:themeColor="text1"/>
          <w:lang w:eastAsia="et-EE"/>
        </w:rPr>
        <w:t xml:space="preserve"> oli</w:t>
      </w:r>
      <w:r w:rsidR="005560EB" w:rsidRPr="392EDDE8">
        <w:rPr>
          <w:rFonts w:eastAsia="Times New Roman" w:cs="Times New Roman"/>
          <w:color w:val="000000" w:themeColor="text1"/>
          <w:lang w:eastAsia="et-EE"/>
        </w:rPr>
        <w:t xml:space="preserve"> TTJA</w:t>
      </w:r>
      <w:r w:rsidR="00B12372">
        <w:noBreakHyphen/>
      </w:r>
      <w:r w:rsidR="00B12372" w:rsidRPr="392EDDE8">
        <w:rPr>
          <w:rFonts w:eastAsia="Times New Roman" w:cs="Times New Roman"/>
          <w:color w:val="000000" w:themeColor="text1"/>
          <w:lang w:eastAsia="et-EE"/>
        </w:rPr>
        <w:t>l</w:t>
      </w:r>
      <w:r w:rsidR="005560EB" w:rsidRPr="392EDDE8" w:rsidDel="00B12372">
        <w:rPr>
          <w:rFonts w:eastAsia="Times New Roman" w:cs="Times New Roman"/>
          <w:color w:val="000000" w:themeColor="text1"/>
          <w:lang w:eastAsia="et-EE"/>
        </w:rPr>
        <w:t xml:space="preserve"> </w:t>
      </w:r>
      <w:r w:rsidR="005560EB" w:rsidRPr="392EDDE8">
        <w:rPr>
          <w:rFonts w:eastAsia="Times New Roman" w:cs="Times New Roman"/>
          <w:color w:val="000000" w:themeColor="text1"/>
          <w:lang w:eastAsia="et-EE"/>
        </w:rPr>
        <w:t>167</w:t>
      </w:r>
      <w:r w:rsidR="00B12372" w:rsidRPr="392EDDE8">
        <w:rPr>
          <w:rFonts w:eastAsia="Times New Roman" w:cs="Times New Roman"/>
          <w:color w:val="000000" w:themeColor="text1"/>
          <w:lang w:eastAsia="et-EE"/>
        </w:rPr>
        <w:t xml:space="preserve"> töötajat</w:t>
      </w:r>
      <w:r w:rsidR="005560EB" w:rsidRPr="637B085D">
        <w:rPr>
          <w:rStyle w:val="Allmrkuseviide"/>
          <w:rFonts w:eastAsia="Times New Roman" w:cs="Times New Roman"/>
          <w:color w:val="000000" w:themeColor="text1"/>
          <w:lang w:eastAsia="et-EE"/>
        </w:rPr>
        <w:footnoteReference w:id="3"/>
      </w:r>
      <w:r w:rsidR="005560EB" w:rsidRPr="392EDDE8">
        <w:rPr>
          <w:rFonts w:eastAsia="Times New Roman" w:cs="Times New Roman"/>
          <w:color w:val="000000" w:themeColor="text1"/>
          <w:lang w:eastAsia="et-EE"/>
        </w:rPr>
        <w:t xml:space="preserve">). </w:t>
      </w:r>
      <w:commentRangeStart w:id="172"/>
      <w:r w:rsidR="000C21FF" w:rsidRPr="392EDDE8">
        <w:rPr>
          <w:rFonts w:eastAsia="Times New Roman" w:cs="Times New Roman"/>
          <w:color w:val="000000" w:themeColor="text1"/>
          <w:lang w:eastAsia="et-EE"/>
        </w:rPr>
        <w:t>T</w:t>
      </w:r>
      <w:r w:rsidR="005560EB" w:rsidRPr="392EDDE8">
        <w:rPr>
          <w:rFonts w:eastAsia="Times New Roman" w:cs="Times New Roman"/>
          <w:color w:val="000000" w:themeColor="text1"/>
          <w:lang w:eastAsia="et-EE"/>
        </w:rPr>
        <w:t xml:space="preserve">uumaenergia valdkonna pädevusega tuumaregulaatori loomine Eestis on </w:t>
      </w:r>
      <w:commentRangeStart w:id="173"/>
      <w:r w:rsidR="000C21FF" w:rsidRPr="392EDDE8">
        <w:rPr>
          <w:rFonts w:eastAsia="Times New Roman" w:cs="Times New Roman"/>
          <w:color w:val="000000" w:themeColor="text1"/>
          <w:lang w:eastAsia="et-EE"/>
        </w:rPr>
        <w:t>kulukas</w:t>
      </w:r>
      <w:commentRangeEnd w:id="173"/>
      <w:r w:rsidR="002F37A4" w:rsidRPr="392EDDE8">
        <w:rPr>
          <w:rStyle w:val="Kommentaariviide"/>
          <w:rFonts w:eastAsia="Times New Roman" w:cs="Times New Roman"/>
          <w:color w:val="000000" w:themeColor="text1"/>
          <w:sz w:val="24"/>
          <w:szCs w:val="22"/>
          <w:lang w:eastAsia="et-EE"/>
        </w:rPr>
        <w:commentReference w:id="173"/>
      </w:r>
      <w:r w:rsidR="005560EB" w:rsidRPr="392EDDE8">
        <w:rPr>
          <w:rFonts w:eastAsia="Times New Roman" w:cs="Times New Roman"/>
          <w:color w:val="000000" w:themeColor="text1"/>
          <w:lang w:eastAsia="et-EE"/>
        </w:rPr>
        <w:t xml:space="preserve"> (</w:t>
      </w:r>
      <w:r w:rsidR="00064C27" w:rsidRPr="392EDDE8">
        <w:rPr>
          <w:rFonts w:eastAsia="Times New Roman" w:cs="Times New Roman"/>
          <w:color w:val="000000" w:themeColor="text1"/>
          <w:lang w:eastAsia="et-EE"/>
        </w:rPr>
        <w:t xml:space="preserve">sellega kaasnevad </w:t>
      </w:r>
      <w:r w:rsidR="005560EB" w:rsidRPr="392EDDE8">
        <w:rPr>
          <w:rFonts w:eastAsia="Times New Roman" w:cs="Times New Roman"/>
          <w:color w:val="000000" w:themeColor="text1"/>
          <w:lang w:eastAsia="et-EE"/>
        </w:rPr>
        <w:t xml:space="preserve">eelkõige </w:t>
      </w:r>
      <w:r w:rsidR="000C21FF" w:rsidRPr="392EDDE8">
        <w:rPr>
          <w:rFonts w:eastAsia="Times New Roman" w:cs="Times New Roman"/>
          <w:color w:val="000000" w:themeColor="text1"/>
          <w:lang w:eastAsia="et-EE"/>
        </w:rPr>
        <w:t xml:space="preserve">suured </w:t>
      </w:r>
      <w:r w:rsidR="005560EB" w:rsidRPr="392EDDE8">
        <w:rPr>
          <w:rFonts w:eastAsia="Times New Roman" w:cs="Times New Roman"/>
          <w:color w:val="000000" w:themeColor="text1"/>
          <w:lang w:eastAsia="et-EE"/>
        </w:rPr>
        <w:t xml:space="preserve">koolitus- ja väljaõppekulud), mida võib </w:t>
      </w:r>
      <w:r w:rsidR="000C21FF" w:rsidRPr="392EDDE8">
        <w:rPr>
          <w:rFonts w:eastAsia="Times New Roman" w:cs="Times New Roman"/>
          <w:color w:val="000000" w:themeColor="text1"/>
          <w:lang w:eastAsia="et-EE"/>
        </w:rPr>
        <w:t>pida</w:t>
      </w:r>
      <w:r w:rsidR="005560EB" w:rsidRPr="392EDDE8">
        <w:rPr>
          <w:rFonts w:eastAsia="Times New Roman" w:cs="Times New Roman"/>
          <w:color w:val="000000" w:themeColor="text1"/>
          <w:lang w:eastAsia="et-EE"/>
        </w:rPr>
        <w:t>da eelnõu</w:t>
      </w:r>
      <w:r w:rsidR="00064C27" w:rsidRPr="392EDDE8">
        <w:rPr>
          <w:rFonts w:eastAsia="Times New Roman" w:cs="Times New Roman"/>
          <w:color w:val="000000" w:themeColor="text1"/>
          <w:lang w:eastAsia="et-EE"/>
        </w:rPr>
        <w:t>kohase seaduse</w:t>
      </w:r>
      <w:r w:rsidR="005560EB" w:rsidRPr="392EDDE8">
        <w:rPr>
          <w:rFonts w:eastAsia="Times New Roman" w:cs="Times New Roman"/>
          <w:color w:val="000000" w:themeColor="text1"/>
          <w:lang w:eastAsia="et-EE"/>
        </w:rPr>
        <w:t xml:space="preserve"> kaudseks negatiivseks mõjuks. </w:t>
      </w:r>
      <w:r w:rsidRPr="5ECAD07F">
        <w:rPr>
          <w:rFonts w:eastAsia="Times New Roman" w:cs="Times New Roman"/>
          <w:color w:val="000000" w:themeColor="text1"/>
          <w:lang w:eastAsia="et-EE"/>
        </w:rPr>
        <w:t>TE</w:t>
      </w:r>
      <w:r w:rsidR="2E7D588E" w:rsidRPr="5ECAD07F">
        <w:rPr>
          <w:rFonts w:eastAsia="Times New Roman" w:cs="Times New Roman"/>
          <w:color w:val="000000" w:themeColor="text1"/>
          <w:lang w:eastAsia="et-EE"/>
        </w:rPr>
        <w:t>n</w:t>
      </w:r>
      <w:r w:rsidRPr="5ECAD07F">
        <w:rPr>
          <w:rFonts w:eastAsia="Times New Roman" w:cs="Times New Roman"/>
          <w:color w:val="000000" w:themeColor="text1"/>
          <w:lang w:eastAsia="et-EE"/>
        </w:rPr>
        <w:t>OS</w:t>
      </w:r>
      <w:r w:rsidR="000C21FF" w:rsidRPr="392EDDE8">
        <w:rPr>
          <w:rFonts w:eastAsia="Times New Roman" w:cs="Times New Roman"/>
          <w:color w:val="000000" w:themeColor="text1"/>
          <w:lang w:eastAsia="et-EE"/>
        </w:rPr>
        <w:t>-i</w:t>
      </w:r>
      <w:r w:rsidR="005560EB" w:rsidRPr="392EDDE8">
        <w:rPr>
          <w:rFonts w:eastAsia="Times New Roman" w:cs="Times New Roman"/>
          <w:color w:val="000000" w:themeColor="text1"/>
          <w:lang w:eastAsia="et-EE"/>
        </w:rPr>
        <w:t xml:space="preserve"> seletuskirja</w:t>
      </w:r>
      <w:r w:rsidR="000C21FF" w:rsidRPr="392EDDE8">
        <w:rPr>
          <w:rFonts w:eastAsia="Times New Roman" w:cs="Times New Roman"/>
          <w:color w:val="000000" w:themeColor="text1"/>
          <w:lang w:eastAsia="et-EE"/>
        </w:rPr>
        <w:t xml:space="preserve"> kohaselt</w:t>
      </w:r>
      <w:r w:rsidR="005560EB" w:rsidRPr="392EDDE8">
        <w:rPr>
          <w:rFonts w:eastAsia="Times New Roman" w:cs="Times New Roman"/>
          <w:color w:val="000000" w:themeColor="text1"/>
          <w:lang w:eastAsia="et-EE"/>
        </w:rPr>
        <w:t xml:space="preserve"> (tabel 7.1) on pädeva asutuse </w:t>
      </w:r>
      <w:r w:rsidR="000C21FF" w:rsidRPr="392EDDE8">
        <w:rPr>
          <w:rFonts w:eastAsia="Times New Roman" w:cs="Times New Roman"/>
          <w:color w:val="000000" w:themeColor="text1"/>
          <w:lang w:eastAsia="et-EE"/>
        </w:rPr>
        <w:t xml:space="preserve">2027.–2030. aastate </w:t>
      </w:r>
      <w:r w:rsidR="005560EB" w:rsidRPr="392EDDE8">
        <w:rPr>
          <w:rFonts w:eastAsia="Times New Roman" w:cs="Times New Roman"/>
          <w:color w:val="000000" w:themeColor="text1"/>
          <w:lang w:eastAsia="et-EE"/>
        </w:rPr>
        <w:t xml:space="preserve">kogukulu </w:t>
      </w:r>
      <w:r w:rsidR="000C21FF" w:rsidRPr="392EDDE8">
        <w:rPr>
          <w:rFonts w:eastAsia="Times New Roman" w:cs="Times New Roman"/>
          <w:color w:val="000000" w:themeColor="text1"/>
          <w:lang w:eastAsia="et-EE"/>
        </w:rPr>
        <w:t>ligikaudu</w:t>
      </w:r>
      <w:r w:rsidR="005560EB" w:rsidRPr="392EDDE8" w:rsidDel="000C21FF">
        <w:rPr>
          <w:rFonts w:eastAsia="Times New Roman" w:cs="Times New Roman"/>
          <w:color w:val="000000" w:themeColor="text1"/>
          <w:lang w:eastAsia="et-EE"/>
        </w:rPr>
        <w:t xml:space="preserve"> </w:t>
      </w:r>
      <w:r w:rsidR="005560EB" w:rsidRPr="392EDDE8">
        <w:rPr>
          <w:rFonts w:eastAsia="Times New Roman" w:cs="Times New Roman"/>
          <w:color w:val="000000" w:themeColor="text1"/>
          <w:lang w:eastAsia="et-EE"/>
        </w:rPr>
        <w:t xml:space="preserve">20,7 miljonit eurot, mis sisaldab nii personali-, majandus- kui ka investeeringukulusid. </w:t>
      </w:r>
      <w:r w:rsidR="005560EB" w:rsidRPr="392EDDE8">
        <w:rPr>
          <w:rFonts w:eastAsia="Times New Roman" w:cs="Times New Roman"/>
          <w:lang w:eastAsia="et-EE"/>
        </w:rPr>
        <w:t xml:space="preserve">Kiirgus- ja tuumaohutuse </w:t>
      </w:r>
      <w:r w:rsidR="000C21FF" w:rsidRPr="392EDDE8">
        <w:rPr>
          <w:rFonts w:eastAsia="Times New Roman" w:cs="Times New Roman"/>
          <w:lang w:eastAsia="et-EE"/>
        </w:rPr>
        <w:t xml:space="preserve">valdkonna </w:t>
      </w:r>
      <w:r w:rsidR="005560EB" w:rsidRPr="392EDDE8">
        <w:rPr>
          <w:rFonts w:eastAsia="Times New Roman" w:cs="Times New Roman"/>
          <w:lang w:eastAsia="et-EE"/>
        </w:rPr>
        <w:t xml:space="preserve">pädeva asutuse (TTJA) </w:t>
      </w:r>
      <w:r w:rsidR="005560EB" w:rsidRPr="392EDDE8">
        <w:rPr>
          <w:rFonts w:eastAsia="Times New Roman" w:cs="Times New Roman"/>
          <w:color w:val="000000" w:themeColor="text1"/>
          <w:lang w:eastAsia="et-EE"/>
        </w:rPr>
        <w:t xml:space="preserve">kulude katteks taotletakse </w:t>
      </w:r>
      <w:r w:rsidR="00064C27" w:rsidRPr="392EDDE8">
        <w:rPr>
          <w:rFonts w:eastAsia="Times New Roman" w:cs="Times New Roman"/>
          <w:color w:val="000000" w:themeColor="text1"/>
          <w:lang w:eastAsia="et-EE"/>
        </w:rPr>
        <w:t xml:space="preserve">raha </w:t>
      </w:r>
      <w:r w:rsidR="000C21FF" w:rsidRPr="392EDDE8">
        <w:rPr>
          <w:rFonts w:eastAsia="Times New Roman" w:cs="Times New Roman"/>
          <w:color w:val="000000" w:themeColor="text1"/>
          <w:lang w:eastAsia="et-EE"/>
        </w:rPr>
        <w:t xml:space="preserve">riigi </w:t>
      </w:r>
      <w:r w:rsidR="005560EB" w:rsidRPr="392EDDE8">
        <w:rPr>
          <w:rFonts w:eastAsia="Times New Roman" w:cs="Times New Roman"/>
          <w:color w:val="000000" w:themeColor="text1"/>
          <w:lang w:eastAsia="et-EE"/>
        </w:rPr>
        <w:t xml:space="preserve">2027. aasta eelarvestrateegia ja riigieelarve protsessis. Kuna kiirgus- ja tuumaohutuse </w:t>
      </w:r>
      <w:r w:rsidR="000C21FF" w:rsidRPr="392EDDE8">
        <w:rPr>
          <w:rFonts w:eastAsia="Times New Roman" w:cs="Times New Roman"/>
          <w:color w:val="000000" w:themeColor="text1"/>
          <w:lang w:eastAsia="et-EE"/>
        </w:rPr>
        <w:t xml:space="preserve">valdkonna </w:t>
      </w:r>
      <w:r w:rsidR="005560EB" w:rsidRPr="392EDDE8">
        <w:rPr>
          <w:rFonts w:eastAsia="Times New Roman" w:cs="Times New Roman"/>
          <w:color w:val="000000" w:themeColor="text1"/>
          <w:lang w:eastAsia="et-EE"/>
        </w:rPr>
        <w:t xml:space="preserve">pädev asutus luuakse </w:t>
      </w:r>
      <w:r w:rsidRPr="472B496C">
        <w:rPr>
          <w:rFonts w:eastAsia="Times New Roman" w:cs="Times New Roman"/>
          <w:color w:val="000000" w:themeColor="text1"/>
          <w:lang w:eastAsia="et-EE"/>
        </w:rPr>
        <w:t>TE</w:t>
      </w:r>
      <w:r w:rsidR="6C9F75F8" w:rsidRPr="472B496C">
        <w:rPr>
          <w:rFonts w:eastAsia="Times New Roman" w:cs="Times New Roman"/>
          <w:color w:val="000000" w:themeColor="text1"/>
          <w:lang w:eastAsia="et-EE"/>
        </w:rPr>
        <w:t>n</w:t>
      </w:r>
      <w:r w:rsidRPr="472B496C">
        <w:rPr>
          <w:rFonts w:eastAsia="Times New Roman" w:cs="Times New Roman"/>
          <w:color w:val="000000" w:themeColor="text1"/>
          <w:lang w:eastAsia="et-EE"/>
        </w:rPr>
        <w:t>OS</w:t>
      </w:r>
      <w:r w:rsidR="005560EB" w:rsidRPr="753A8291">
        <w:rPr>
          <w:rFonts w:eastAsia="Times New Roman" w:cs="Times New Roman"/>
          <w:color w:val="000000" w:themeColor="text1"/>
          <w:lang w:eastAsia="et-EE"/>
        </w:rPr>
        <w:t>-</w:t>
      </w:r>
      <w:r w:rsidR="000C21FF">
        <w:rPr>
          <w:rFonts w:eastAsia="Times New Roman" w:cs="Times New Roman"/>
          <w:color w:val="000000" w:themeColor="text1"/>
          <w:lang w:eastAsia="et-EE"/>
        </w:rPr>
        <w:t>i</w:t>
      </w:r>
      <w:r w:rsidR="005560EB" w:rsidRPr="753A8291">
        <w:rPr>
          <w:rFonts w:eastAsia="Times New Roman" w:cs="Times New Roman"/>
          <w:color w:val="000000" w:themeColor="text1"/>
          <w:lang w:eastAsia="et-EE"/>
        </w:rPr>
        <w:t xml:space="preserve"> alusel, </w:t>
      </w:r>
      <w:r w:rsidR="00064C27">
        <w:rPr>
          <w:rFonts w:eastAsia="Times New Roman" w:cs="Times New Roman"/>
          <w:color w:val="000000" w:themeColor="text1"/>
          <w:lang w:eastAsia="et-EE"/>
        </w:rPr>
        <w:t>sisald</w:t>
      </w:r>
      <w:r w:rsidR="00064C27" w:rsidRPr="753A8291">
        <w:rPr>
          <w:rFonts w:eastAsia="Times New Roman" w:cs="Times New Roman"/>
          <w:color w:val="000000" w:themeColor="text1"/>
          <w:lang w:eastAsia="et-EE"/>
        </w:rPr>
        <w:t xml:space="preserve">ab </w:t>
      </w:r>
      <w:r w:rsidRPr="248890AC">
        <w:rPr>
          <w:rFonts w:eastAsia="Times New Roman" w:cs="Times New Roman"/>
          <w:color w:val="000000" w:themeColor="text1"/>
          <w:lang w:eastAsia="et-EE"/>
        </w:rPr>
        <w:t>TE</w:t>
      </w:r>
      <w:r w:rsidR="035C81C1" w:rsidRPr="248890AC">
        <w:rPr>
          <w:rFonts w:eastAsia="Times New Roman" w:cs="Times New Roman"/>
          <w:color w:val="000000" w:themeColor="text1"/>
          <w:lang w:eastAsia="et-EE"/>
        </w:rPr>
        <w:t>n</w:t>
      </w:r>
      <w:r w:rsidRPr="248890AC">
        <w:rPr>
          <w:rFonts w:eastAsia="Times New Roman" w:cs="Times New Roman"/>
          <w:color w:val="000000" w:themeColor="text1"/>
          <w:lang w:eastAsia="et-EE"/>
        </w:rPr>
        <w:t>OS</w:t>
      </w:r>
      <w:r w:rsidR="000C21FF">
        <w:rPr>
          <w:rFonts w:eastAsia="Times New Roman" w:cs="Times New Roman"/>
          <w:color w:val="000000" w:themeColor="text1"/>
          <w:lang w:eastAsia="et-EE"/>
        </w:rPr>
        <w:t>-i</w:t>
      </w:r>
      <w:r w:rsidR="005560EB" w:rsidRPr="753A8291">
        <w:rPr>
          <w:rFonts w:eastAsia="Times New Roman" w:cs="Times New Roman"/>
          <w:color w:val="000000" w:themeColor="text1"/>
          <w:lang w:eastAsia="et-EE"/>
        </w:rPr>
        <w:t xml:space="preserve"> </w:t>
      </w:r>
      <w:r w:rsidR="00064C27">
        <w:rPr>
          <w:rFonts w:eastAsia="Times New Roman" w:cs="Times New Roman"/>
          <w:color w:val="000000" w:themeColor="text1"/>
          <w:lang w:eastAsia="et-EE"/>
        </w:rPr>
        <w:t xml:space="preserve">seletuskiri </w:t>
      </w:r>
      <w:r w:rsidR="005560EB" w:rsidRPr="753A8291">
        <w:rPr>
          <w:rFonts w:eastAsia="Times New Roman" w:cs="Times New Roman"/>
          <w:color w:val="000000" w:themeColor="text1"/>
          <w:lang w:eastAsia="et-EE"/>
        </w:rPr>
        <w:t>põhjalikumat ülevaadet pädeva asutuse loomise</w:t>
      </w:r>
      <w:r w:rsidR="00064C27">
        <w:rPr>
          <w:rFonts w:eastAsia="Times New Roman" w:cs="Times New Roman"/>
          <w:color w:val="000000" w:themeColor="text1"/>
          <w:lang w:eastAsia="et-EE"/>
        </w:rPr>
        <w:t>st</w:t>
      </w:r>
      <w:r w:rsidR="005560EB" w:rsidRPr="753A8291">
        <w:rPr>
          <w:rFonts w:eastAsia="Times New Roman" w:cs="Times New Roman"/>
          <w:color w:val="000000" w:themeColor="text1"/>
          <w:lang w:eastAsia="et-EE"/>
        </w:rPr>
        <w:t>, sh mõjude ning kulude ja tulude osa. K</w:t>
      </w:r>
      <w:r w:rsidR="000C21FF">
        <w:rPr>
          <w:rFonts w:eastAsia="Times New Roman" w:cs="Times New Roman"/>
          <w:color w:val="000000" w:themeColor="text1"/>
          <w:lang w:eastAsia="et-EE"/>
        </w:rPr>
        <w:t>õn</w:t>
      </w:r>
      <w:r w:rsidR="005560EB" w:rsidRPr="753A8291">
        <w:rPr>
          <w:rFonts w:eastAsia="Times New Roman" w:cs="Times New Roman"/>
          <w:color w:val="000000" w:themeColor="text1"/>
          <w:lang w:eastAsia="et-EE"/>
        </w:rPr>
        <w:t>esolev eelnõu</w:t>
      </w:r>
      <w:r w:rsidR="000C21FF">
        <w:rPr>
          <w:rFonts w:eastAsia="Times New Roman" w:cs="Times New Roman"/>
          <w:color w:val="000000" w:themeColor="text1"/>
          <w:lang w:eastAsia="et-EE"/>
        </w:rPr>
        <w:t>kohane seadus</w:t>
      </w:r>
      <w:r w:rsidR="005560EB" w:rsidRPr="753A8291">
        <w:rPr>
          <w:rFonts w:eastAsia="Times New Roman" w:cs="Times New Roman"/>
          <w:color w:val="000000" w:themeColor="text1"/>
          <w:lang w:eastAsia="et-EE"/>
        </w:rPr>
        <w:t xml:space="preserve"> tagab </w:t>
      </w:r>
      <w:r w:rsidR="000C21FF">
        <w:rPr>
          <w:rFonts w:eastAsia="Times New Roman" w:cs="Times New Roman"/>
          <w:color w:val="000000" w:themeColor="text1"/>
          <w:lang w:eastAsia="et-EE"/>
        </w:rPr>
        <w:t xml:space="preserve">kooskõla </w:t>
      </w:r>
      <w:r w:rsidRPr="248890AC">
        <w:rPr>
          <w:rFonts w:eastAsia="Times New Roman" w:cs="Times New Roman"/>
          <w:color w:val="000000" w:themeColor="text1"/>
          <w:lang w:eastAsia="et-EE"/>
        </w:rPr>
        <w:t>TE</w:t>
      </w:r>
      <w:r w:rsidR="2BE9CD3E" w:rsidRPr="248890AC">
        <w:rPr>
          <w:rFonts w:eastAsia="Times New Roman" w:cs="Times New Roman"/>
          <w:color w:val="000000" w:themeColor="text1"/>
          <w:lang w:eastAsia="et-EE"/>
        </w:rPr>
        <w:t>n</w:t>
      </w:r>
      <w:r w:rsidRPr="248890AC">
        <w:rPr>
          <w:rFonts w:eastAsia="Times New Roman" w:cs="Times New Roman"/>
          <w:color w:val="000000" w:themeColor="text1"/>
          <w:lang w:eastAsia="et-EE"/>
        </w:rPr>
        <w:t>OS</w:t>
      </w:r>
      <w:r w:rsidR="000C21FF">
        <w:rPr>
          <w:rFonts w:eastAsia="Times New Roman" w:cs="Times New Roman"/>
          <w:color w:val="000000" w:themeColor="text1"/>
          <w:lang w:eastAsia="et-EE"/>
        </w:rPr>
        <w:t>-i</w:t>
      </w:r>
      <w:r w:rsidR="005560EB" w:rsidRPr="753A8291">
        <w:rPr>
          <w:rFonts w:eastAsia="Times New Roman" w:cs="Times New Roman"/>
          <w:color w:val="000000" w:themeColor="text1"/>
          <w:lang w:eastAsia="et-EE"/>
        </w:rPr>
        <w:t>ga  ja süsteemi tervikliku toimimise.</w:t>
      </w:r>
      <w:commentRangeEnd w:id="172"/>
      <w:r w:rsidR="002E1360" w:rsidRPr="00E7441E">
        <w:rPr>
          <w:rStyle w:val="Kommentaariviide"/>
          <w:rFonts w:eastAsia="Times New Roman" w:cs="Times New Roman"/>
          <w:color w:val="000000" w:themeColor="text1"/>
          <w:sz w:val="24"/>
          <w:szCs w:val="22"/>
          <w:lang w:eastAsia="et-EE"/>
        </w:rPr>
        <w:commentReference w:id="172"/>
      </w:r>
    </w:p>
    <w:p w14:paraId="05D92004" w14:textId="4DDA31D1" w:rsidR="00116734" w:rsidRPr="00E7441E" w:rsidRDefault="00116734" w:rsidP="005560EB">
      <w:pPr>
        <w:spacing w:after="160"/>
        <w:rPr>
          <w:rFonts w:eastAsia="Times New Roman" w:cs="Times New Roman"/>
          <w:color w:val="000000" w:themeColor="text1"/>
          <w:lang w:eastAsia="et-EE"/>
        </w:rPr>
      </w:pPr>
      <w:r w:rsidRPr="00116734">
        <w:rPr>
          <w:rFonts w:eastAsia="Times New Roman" w:cs="Times New Roman"/>
          <w:color w:val="000000" w:themeColor="text1"/>
          <w:lang w:eastAsia="et-EE"/>
        </w:rPr>
        <w:t>MKM-i valitsemisala täienemisega lisanduvad ministeeriumile eelkõige tavapärased valitsemisala asutuse tegevuse korraldamisega seotud ülesanded, arvestades, et TTJA tegevusvaldkond laieneb kiirgus- ja tuumaohutuse valdkonnale. Lisaks kuulub MKM-i ülesannete hulka TTJA kiirgus- ja tuumaohutuse valdkonna töökorraldusega seotud rakendusaktide ettevalmistamine. Nende õigusaktide sisuline lähteinfo ja eelnõude koostamiseks vajalik eksperditeadmine tuleb valdavalt TTJA-lt, mistõttu jääb nende ettevalmistamise põhiline sisuline töökoormus pädevale asutusele. MKM-ile ei lisandu kiirgus- ja tuumaohutuse valdkonna poliitikakujundaja rolli. Kiirgus- ja tuumaohutuse poliitika kujundamine ja kavandamine jääb KliM-i ülesandeks.</w:t>
      </w:r>
    </w:p>
    <w:p w14:paraId="41298E46" w14:textId="6D437611" w:rsidR="005560EB" w:rsidRPr="00E7441E" w:rsidRDefault="005560EB" w:rsidP="005560EB">
      <w:pPr>
        <w:spacing w:after="160"/>
        <w:rPr>
          <w:rFonts w:eastAsia="Times New Roman" w:cs="Times New Roman"/>
          <w:color w:val="000000"/>
          <w:kern w:val="2"/>
          <w:lang w:eastAsia="et-EE"/>
        </w:rPr>
      </w:pPr>
      <w:r w:rsidRPr="753A8291">
        <w:rPr>
          <w:rFonts w:eastAsia="Times New Roman" w:cs="Times New Roman"/>
          <w:color w:val="000000"/>
          <w:kern w:val="2"/>
          <w:lang w:eastAsia="et-EE"/>
        </w:rPr>
        <w:t>Eelnõu</w:t>
      </w:r>
      <w:r w:rsidR="004B25BA">
        <w:rPr>
          <w:rFonts w:eastAsia="Times New Roman" w:cs="Times New Roman"/>
          <w:color w:val="000000"/>
          <w:kern w:val="2"/>
          <w:lang w:eastAsia="et-EE"/>
        </w:rPr>
        <w:t>kohase seaduse</w:t>
      </w:r>
      <w:r w:rsidRPr="753A8291">
        <w:rPr>
          <w:rFonts w:eastAsia="Times New Roman" w:cs="Times New Roman"/>
          <w:color w:val="000000"/>
          <w:kern w:val="2"/>
          <w:lang w:eastAsia="et-EE"/>
        </w:rPr>
        <w:t xml:space="preserve"> positiivne mõju seisneb selles, et see </w:t>
      </w:r>
      <w:r w:rsidR="004B25BA">
        <w:rPr>
          <w:rFonts w:eastAsia="Times New Roman" w:cs="Times New Roman"/>
          <w:color w:val="000000"/>
          <w:kern w:val="2"/>
          <w:lang w:eastAsia="et-EE"/>
        </w:rPr>
        <w:t>toetab</w:t>
      </w:r>
      <w:r w:rsidRPr="753A8291">
        <w:rPr>
          <w:rFonts w:eastAsia="Times New Roman" w:cs="Times New Roman"/>
          <w:color w:val="000000"/>
          <w:kern w:val="2"/>
          <w:lang w:eastAsia="et-EE"/>
        </w:rPr>
        <w:t xml:space="preserve"> turvalise ja ohutu tuumaenergia kasutuselevõ</w:t>
      </w:r>
      <w:r w:rsidR="004B25BA">
        <w:rPr>
          <w:rFonts w:eastAsia="Times New Roman" w:cs="Times New Roman"/>
          <w:color w:val="000000"/>
          <w:kern w:val="2"/>
          <w:lang w:eastAsia="et-EE"/>
        </w:rPr>
        <w:t>t</w:t>
      </w:r>
      <w:r w:rsidRPr="753A8291">
        <w:rPr>
          <w:rFonts w:eastAsia="Times New Roman" w:cs="Times New Roman"/>
          <w:color w:val="000000"/>
          <w:kern w:val="2"/>
          <w:lang w:eastAsia="et-EE"/>
        </w:rPr>
        <w:t>tu</w:t>
      </w:r>
      <w:r w:rsidR="004B25BA">
        <w:rPr>
          <w:rFonts w:eastAsia="Times New Roman" w:cs="Times New Roman"/>
          <w:color w:val="000000"/>
          <w:kern w:val="2"/>
          <w:lang w:eastAsia="et-EE"/>
        </w:rPr>
        <w:t xml:space="preserve"> Eestis,</w:t>
      </w:r>
      <w:r w:rsidRPr="753A8291" w:rsidDel="004B25BA">
        <w:rPr>
          <w:rFonts w:eastAsia="Times New Roman" w:cs="Times New Roman"/>
          <w:color w:val="000000"/>
          <w:kern w:val="2"/>
          <w:lang w:eastAsia="et-EE"/>
        </w:rPr>
        <w:t xml:space="preserve"> </w:t>
      </w:r>
      <w:r w:rsidRPr="753A8291">
        <w:rPr>
          <w:rFonts w:eastAsia="Times New Roman" w:cs="Times New Roman"/>
          <w:color w:val="000000"/>
          <w:kern w:val="2"/>
          <w:lang w:eastAsia="et-EE"/>
        </w:rPr>
        <w:t xml:space="preserve">luues kiirgus- ja tuumaohutuse </w:t>
      </w:r>
      <w:r w:rsidR="004B25BA">
        <w:rPr>
          <w:rFonts w:eastAsia="Times New Roman" w:cs="Times New Roman"/>
          <w:color w:val="000000"/>
          <w:kern w:val="2"/>
          <w:lang w:eastAsia="et-EE"/>
        </w:rPr>
        <w:t xml:space="preserve">valdkonna </w:t>
      </w:r>
      <w:r w:rsidRPr="753A8291">
        <w:rPr>
          <w:rFonts w:eastAsia="Times New Roman" w:cs="Times New Roman"/>
          <w:color w:val="000000"/>
          <w:kern w:val="2"/>
          <w:lang w:eastAsia="et-EE"/>
        </w:rPr>
        <w:t>pädeva asutuse tegevuse alustamiseks ning selle rahvusvahelistele nõuetele vastavuse</w:t>
      </w:r>
      <w:r w:rsidR="004B25BA">
        <w:rPr>
          <w:rFonts w:eastAsia="Times New Roman" w:cs="Times New Roman"/>
          <w:color w:val="000000"/>
          <w:kern w:val="2"/>
          <w:lang w:eastAsia="et-EE"/>
        </w:rPr>
        <w:t xml:space="preserve"> tagamiseks vajalikud eeldused</w:t>
      </w:r>
      <w:r w:rsidRPr="753A8291">
        <w:rPr>
          <w:rFonts w:eastAsia="Times New Roman" w:cs="Times New Roman"/>
          <w:color w:val="000000"/>
          <w:kern w:val="2"/>
          <w:lang w:eastAsia="et-EE"/>
        </w:rPr>
        <w:t>.</w:t>
      </w:r>
    </w:p>
    <w:p w14:paraId="7243EBAF" w14:textId="7C774F7D" w:rsidR="005560EB" w:rsidRPr="00E7441E" w:rsidRDefault="005560EB" w:rsidP="00192D51">
      <w:pPr>
        <w:spacing w:after="160"/>
        <w:rPr>
          <w:rFonts w:eastAsia="Times New Roman" w:cs="Times New Roman"/>
          <w:bCs/>
          <w:kern w:val="2"/>
          <w:szCs w:val="24"/>
          <w:lang w:eastAsia="et-EE"/>
        </w:rPr>
      </w:pPr>
      <w:commentRangeStart w:id="174"/>
      <w:r w:rsidRPr="00E7441E">
        <w:rPr>
          <w:rFonts w:eastAsia="Times New Roman" w:cs="Times New Roman"/>
          <w:bCs/>
          <w:kern w:val="2"/>
          <w:szCs w:val="24"/>
          <w:lang w:eastAsia="et-EE"/>
        </w:rPr>
        <w:t xml:space="preserve">Eelnõuga kavandatud muudatused ei </w:t>
      </w:r>
      <w:r w:rsidR="004B25BA">
        <w:rPr>
          <w:rFonts w:eastAsia="Times New Roman" w:cs="Times New Roman"/>
          <w:bCs/>
          <w:kern w:val="2"/>
          <w:szCs w:val="24"/>
          <w:lang w:eastAsia="et-EE"/>
        </w:rPr>
        <w:t>näe ette</w:t>
      </w:r>
      <w:r w:rsidRPr="00E7441E">
        <w:rPr>
          <w:rFonts w:eastAsia="Times New Roman" w:cs="Times New Roman"/>
          <w:bCs/>
          <w:kern w:val="2"/>
          <w:szCs w:val="24"/>
          <w:lang w:eastAsia="et-EE"/>
        </w:rPr>
        <w:t xml:space="preserve"> uute asutuste loomist ega </w:t>
      </w:r>
      <w:r w:rsidR="004B25BA">
        <w:rPr>
          <w:rFonts w:eastAsia="Times New Roman" w:cs="Times New Roman"/>
          <w:bCs/>
          <w:kern w:val="2"/>
          <w:szCs w:val="24"/>
          <w:lang w:eastAsia="et-EE"/>
        </w:rPr>
        <w:t>märgatava</w:t>
      </w:r>
      <w:r w:rsidRPr="00E7441E">
        <w:rPr>
          <w:rFonts w:eastAsia="Times New Roman" w:cs="Times New Roman"/>
          <w:bCs/>
          <w:kern w:val="2"/>
          <w:szCs w:val="24"/>
          <w:lang w:eastAsia="et-EE"/>
        </w:rPr>
        <w:t xml:space="preserve">t töömahu suurenemist. Kohaliku omavalitsuse üksuste korraldusele, kuludele ja tuludele </w:t>
      </w:r>
      <w:r w:rsidR="004B25BA">
        <w:rPr>
          <w:rFonts w:eastAsia="Times New Roman" w:cs="Times New Roman"/>
          <w:bCs/>
          <w:kern w:val="2"/>
          <w:szCs w:val="24"/>
          <w:lang w:eastAsia="et-EE"/>
        </w:rPr>
        <w:t xml:space="preserve">need </w:t>
      </w:r>
      <w:r w:rsidRPr="00E7441E">
        <w:rPr>
          <w:rFonts w:eastAsia="Times New Roman" w:cs="Times New Roman"/>
          <w:bCs/>
          <w:kern w:val="2"/>
          <w:szCs w:val="24"/>
          <w:lang w:eastAsia="et-EE"/>
        </w:rPr>
        <w:t xml:space="preserve">mõju ei </w:t>
      </w:r>
      <w:r w:rsidR="004B25BA">
        <w:rPr>
          <w:rFonts w:eastAsia="Times New Roman" w:cs="Times New Roman"/>
          <w:bCs/>
          <w:kern w:val="2"/>
          <w:szCs w:val="24"/>
          <w:lang w:eastAsia="et-EE"/>
        </w:rPr>
        <w:t>avalda</w:t>
      </w:r>
      <w:r w:rsidRPr="00E7441E">
        <w:rPr>
          <w:rFonts w:eastAsia="Times New Roman" w:cs="Times New Roman"/>
          <w:bCs/>
          <w:kern w:val="2"/>
          <w:szCs w:val="24"/>
          <w:lang w:eastAsia="et-EE"/>
        </w:rPr>
        <w:t>. K</w:t>
      </w:r>
      <w:r w:rsidR="004B25BA">
        <w:rPr>
          <w:rFonts w:eastAsia="Times New Roman" w:cs="Times New Roman"/>
          <w:bCs/>
          <w:kern w:val="2"/>
          <w:szCs w:val="24"/>
          <w:lang w:eastAsia="et-EE"/>
        </w:rPr>
        <w:t>õn</w:t>
      </w:r>
      <w:r w:rsidRPr="00E7441E">
        <w:rPr>
          <w:rFonts w:eastAsia="Times New Roman" w:cs="Times New Roman"/>
          <w:bCs/>
          <w:kern w:val="2"/>
          <w:szCs w:val="24"/>
          <w:lang w:eastAsia="et-EE"/>
        </w:rPr>
        <w:t>esoleva eelnõuga seoses eraldi tulusid ei prognoosita.</w:t>
      </w:r>
      <w:commentRangeEnd w:id="174"/>
      <w:r w:rsidR="002F37A4" w:rsidRPr="00E7441E">
        <w:rPr>
          <w:rStyle w:val="Kommentaariviide"/>
          <w:rFonts w:eastAsia="Times New Roman" w:cs="Times New Roman"/>
          <w:bCs/>
          <w:kern w:val="2"/>
          <w:sz w:val="24"/>
          <w:szCs w:val="24"/>
          <w:lang w:eastAsia="et-EE"/>
        </w:rPr>
        <w:commentReference w:id="174"/>
      </w:r>
    </w:p>
    <w:p w14:paraId="461FB537" w14:textId="2C7634E9" w:rsidR="004F2877" w:rsidRPr="008A47A3" w:rsidRDefault="002507BE" w:rsidP="004F2877">
      <w:pPr>
        <w:spacing w:after="160"/>
        <w:rPr>
          <w:rFonts w:eastAsia="Times New Roman" w:cs="Times New Roman"/>
          <w:b/>
          <w:kern w:val="2"/>
          <w:szCs w:val="24"/>
          <w:lang w:eastAsia="et-EE"/>
        </w:rPr>
      </w:pPr>
      <w:r w:rsidRPr="008A47A3">
        <w:rPr>
          <w:rFonts w:eastAsia="Times New Roman" w:cs="Times New Roman"/>
          <w:b/>
          <w:kern w:val="2"/>
          <w:szCs w:val="24"/>
          <w:lang w:eastAsia="et-EE"/>
        </w:rPr>
        <w:t>Mõju riigi julgeolekule</w:t>
      </w:r>
    </w:p>
    <w:p w14:paraId="69D121D1" w14:textId="4ADA8E57" w:rsidR="00427297" w:rsidRPr="00427297" w:rsidRDefault="00427297" w:rsidP="00427297">
      <w:pPr>
        <w:spacing w:after="160"/>
        <w:rPr>
          <w:rFonts w:eastAsia="Times New Roman" w:cs="Times New Roman"/>
          <w:bCs/>
          <w:kern w:val="2"/>
          <w:szCs w:val="24"/>
          <w:lang w:eastAsia="et-EE"/>
        </w:rPr>
      </w:pPr>
      <w:r w:rsidRPr="00427297">
        <w:rPr>
          <w:rFonts w:eastAsia="Times New Roman" w:cs="Times New Roman"/>
          <w:bCs/>
          <w:kern w:val="2"/>
          <w:szCs w:val="24"/>
          <w:lang w:eastAsia="et-EE"/>
        </w:rPr>
        <w:t>Eelnõul on positiivne mõju riigi julgeolekule. Pädeva asutuse sõltumatu juhtimiskorralduse eesmärk on tagada, et regulatiivseid ülesandeid täidetakse ning otsuseid tehakse objektiivsetest ohutusalastest ja tehnilistest kaalutlustest lähtudes ning põhjendamatu välise või asutusesisese mõjutamiseta. Kiirgus- ja tuumaohutuse ning tuumajulgeoleku kõrgel tasemel tagamine on tihedalt seotud riigi julgeolekuga. Mõju on eelkõige ennetav, vähendades selliste riskide realiseerumise võimalust, mille esinemissagedus võib olla väike, kuid mille võimalik mõju riigi ohutusele ja julgeolekule võib olla oluline.</w:t>
      </w:r>
    </w:p>
    <w:p w14:paraId="32B58871" w14:textId="3F1AE3AD" w:rsidR="005560EB" w:rsidRPr="00E7441E" w:rsidRDefault="005560EB" w:rsidP="005560EB">
      <w:pPr>
        <w:spacing w:after="160" w:line="278" w:lineRule="auto"/>
        <w:jc w:val="left"/>
        <w:rPr>
          <w:rFonts w:eastAsia="Times New Roman" w:cs="Times New Roman"/>
          <w:b/>
          <w:bCs/>
          <w:color w:val="000000"/>
          <w:kern w:val="2"/>
          <w:szCs w:val="24"/>
          <w:lang w:eastAsia="et-EE"/>
        </w:rPr>
      </w:pPr>
      <w:r w:rsidRPr="00E7441E">
        <w:rPr>
          <w:rFonts w:eastAsia="Times New Roman" w:cs="Times New Roman"/>
          <w:b/>
          <w:bCs/>
          <w:color w:val="000000"/>
          <w:kern w:val="2"/>
          <w:szCs w:val="24"/>
          <w:lang w:eastAsia="et-EE"/>
        </w:rPr>
        <w:t>Infotehnoloogiline mõju</w:t>
      </w:r>
    </w:p>
    <w:p w14:paraId="7940383B" w14:textId="318D2CC9" w:rsidR="005560EB" w:rsidRPr="00E7441E" w:rsidRDefault="004B25BA" w:rsidP="005560EB">
      <w:pPr>
        <w:spacing w:after="160"/>
        <w:rPr>
          <w:rFonts w:eastAsia="Times New Roman" w:cs="Times New Roman"/>
          <w:color w:val="000000" w:themeColor="text1"/>
          <w:lang w:eastAsia="et-EE"/>
        </w:rPr>
      </w:pPr>
      <w:r w:rsidRPr="07CC7587">
        <w:rPr>
          <w:rFonts w:eastAsia="Times New Roman" w:cs="Times New Roman"/>
          <w:color w:val="000000"/>
          <w:kern w:val="2"/>
          <w:lang w:eastAsia="et-EE"/>
        </w:rPr>
        <w:t>E</w:t>
      </w:r>
      <w:r w:rsidR="005560EB" w:rsidRPr="07CC7587">
        <w:rPr>
          <w:rFonts w:eastAsia="Times New Roman" w:cs="Times New Roman"/>
          <w:color w:val="000000"/>
          <w:kern w:val="2"/>
          <w:lang w:eastAsia="et-EE"/>
        </w:rPr>
        <w:t>elnõu</w:t>
      </w:r>
      <w:r w:rsidRPr="07CC7587">
        <w:rPr>
          <w:rFonts w:eastAsia="Times New Roman" w:cs="Times New Roman"/>
          <w:color w:val="000000"/>
          <w:kern w:val="2"/>
          <w:lang w:eastAsia="et-EE"/>
        </w:rPr>
        <w:t>kohasel seaduse</w:t>
      </w:r>
      <w:r w:rsidR="005560EB" w:rsidRPr="07CC7587">
        <w:rPr>
          <w:rFonts w:eastAsia="Times New Roman" w:cs="Times New Roman"/>
          <w:color w:val="000000"/>
          <w:kern w:val="2"/>
          <w:lang w:eastAsia="et-EE"/>
        </w:rPr>
        <w:t xml:space="preserve">l puudub otsene iseseisev infotehnoloogiline mõju. Kaudne infotehnoloogiline mõju võib avalduda üksnes </w:t>
      </w:r>
      <w:r w:rsidR="0004348C" w:rsidRPr="07CC7587">
        <w:rPr>
          <w:rFonts w:eastAsia="Times New Roman" w:cs="Times New Roman"/>
          <w:color w:val="000000" w:themeColor="text1"/>
          <w:lang w:eastAsia="et-EE"/>
        </w:rPr>
        <w:t>TE</w:t>
      </w:r>
      <w:r w:rsidR="585A8158" w:rsidRPr="07CC7587">
        <w:rPr>
          <w:rFonts w:eastAsia="Times New Roman" w:cs="Times New Roman"/>
          <w:color w:val="000000" w:themeColor="text1"/>
          <w:lang w:eastAsia="et-EE"/>
        </w:rPr>
        <w:t>n</w:t>
      </w:r>
      <w:r w:rsidR="0004348C" w:rsidRPr="07CC7587">
        <w:rPr>
          <w:rFonts w:eastAsia="Times New Roman" w:cs="Times New Roman"/>
          <w:color w:val="000000" w:themeColor="text1"/>
          <w:lang w:eastAsia="et-EE"/>
        </w:rPr>
        <w:t>OS</w:t>
      </w:r>
      <w:r w:rsidR="005560EB" w:rsidRPr="07CC7587">
        <w:rPr>
          <w:rFonts w:eastAsia="Times New Roman" w:cs="Times New Roman"/>
          <w:color w:val="000000" w:themeColor="text1"/>
          <w:lang w:eastAsia="et-EE"/>
        </w:rPr>
        <w:t>-</w:t>
      </w:r>
      <w:r w:rsidRPr="07CC7587">
        <w:rPr>
          <w:rFonts w:eastAsia="Times New Roman" w:cs="Times New Roman"/>
          <w:color w:val="000000" w:themeColor="text1"/>
          <w:lang w:eastAsia="et-EE"/>
        </w:rPr>
        <w:t>i</w:t>
      </w:r>
      <w:r w:rsidR="005560EB" w:rsidRPr="07CC7587">
        <w:rPr>
          <w:rFonts w:eastAsia="Times New Roman" w:cs="Times New Roman"/>
          <w:color w:val="000000" w:themeColor="text1"/>
          <w:lang w:eastAsia="et-EE"/>
        </w:rPr>
        <w:t xml:space="preserve"> rakendamise</w:t>
      </w:r>
      <w:r w:rsidR="0095736B" w:rsidRPr="07CC7587">
        <w:rPr>
          <w:rFonts w:eastAsia="Times New Roman" w:cs="Times New Roman"/>
          <w:color w:val="000000" w:themeColor="text1"/>
          <w:lang w:eastAsia="et-EE"/>
        </w:rPr>
        <w:t>st tuleneva</w:t>
      </w:r>
      <w:r w:rsidR="005560EB" w:rsidRPr="07CC7587">
        <w:rPr>
          <w:rFonts w:eastAsia="Times New Roman" w:cs="Times New Roman"/>
          <w:color w:val="000000" w:themeColor="text1"/>
          <w:lang w:eastAsia="et-EE"/>
        </w:rPr>
        <w:t xml:space="preserve"> kiirgusvaldkonna ülesannete, andmete ja infosüsteemide ümberkorraldamisega ja tuumaohutuse teenuste disainimisega.</w:t>
      </w:r>
    </w:p>
    <w:p w14:paraId="2FBA1FD4" w14:textId="0F967512" w:rsidR="005560EB" w:rsidRPr="00E7441E" w:rsidRDefault="005560EB" w:rsidP="005560EB">
      <w:pPr>
        <w:spacing w:after="160"/>
        <w:rPr>
          <w:rFonts w:eastAsia="Times New Roman" w:cs="Times New Roman"/>
          <w:color w:val="000000"/>
          <w:kern w:val="2"/>
          <w:lang w:eastAsia="et-EE"/>
        </w:rPr>
      </w:pPr>
      <w:r w:rsidRPr="637B085D">
        <w:rPr>
          <w:rFonts w:eastAsia="Times New Roman" w:cs="Times New Roman"/>
          <w:color w:val="000000"/>
          <w:kern w:val="2"/>
          <w:lang w:eastAsia="et-EE"/>
        </w:rPr>
        <w:t>Keskkonnaameti kiirgusvaldkonna ülesannete ja teenistujate üleviimi</w:t>
      </w:r>
      <w:r w:rsidR="00971CF9">
        <w:rPr>
          <w:rFonts w:eastAsia="Times New Roman" w:cs="Times New Roman"/>
          <w:color w:val="000000"/>
          <w:kern w:val="2"/>
          <w:lang w:eastAsia="et-EE"/>
        </w:rPr>
        <w:t>ne</w:t>
      </w:r>
      <w:r w:rsidRPr="637B085D">
        <w:rPr>
          <w:rFonts w:eastAsia="Times New Roman" w:cs="Times New Roman"/>
          <w:color w:val="000000"/>
          <w:kern w:val="2"/>
          <w:lang w:eastAsia="et-EE"/>
        </w:rPr>
        <w:t xml:space="preserve"> TTJA-sse avald</w:t>
      </w:r>
      <w:r w:rsidR="00971CF9">
        <w:rPr>
          <w:rFonts w:eastAsia="Times New Roman" w:cs="Times New Roman"/>
          <w:color w:val="000000"/>
          <w:kern w:val="2"/>
          <w:lang w:eastAsia="et-EE"/>
        </w:rPr>
        <w:t>a</w:t>
      </w:r>
      <w:r w:rsidRPr="637B085D">
        <w:rPr>
          <w:rFonts w:eastAsia="Times New Roman" w:cs="Times New Roman"/>
          <w:color w:val="000000"/>
          <w:kern w:val="2"/>
          <w:lang w:eastAsia="et-EE"/>
        </w:rPr>
        <w:t>b mõju mõlema ameti registrite, infosüsteemide ja dokumendihalduse korraldusele</w:t>
      </w:r>
      <w:r w:rsidR="00971CF9">
        <w:rPr>
          <w:rFonts w:eastAsia="Times New Roman" w:cs="Times New Roman"/>
          <w:color w:val="000000"/>
          <w:kern w:val="2"/>
          <w:lang w:eastAsia="et-EE"/>
        </w:rPr>
        <w:t>.</w:t>
      </w:r>
      <w:r w:rsidRPr="637B085D">
        <w:rPr>
          <w:rFonts w:eastAsia="Times New Roman" w:cs="Times New Roman"/>
          <w:color w:val="000000"/>
          <w:kern w:val="2"/>
          <w:lang w:eastAsia="et-EE"/>
        </w:rPr>
        <w:t xml:space="preserve"> </w:t>
      </w:r>
      <w:r w:rsidR="00971CF9">
        <w:rPr>
          <w:rFonts w:eastAsia="Times New Roman" w:cs="Times New Roman"/>
          <w:color w:val="000000"/>
          <w:kern w:val="2"/>
          <w:lang w:eastAsia="et-EE"/>
        </w:rPr>
        <w:t>Seda võib pidada</w:t>
      </w:r>
      <w:r w:rsidRPr="637B085D">
        <w:rPr>
          <w:rFonts w:eastAsia="Times New Roman" w:cs="Times New Roman"/>
          <w:color w:val="000000"/>
          <w:kern w:val="2"/>
          <w:lang w:eastAsia="et-EE"/>
        </w:rPr>
        <w:t xml:space="preserve"> eelnõu</w:t>
      </w:r>
      <w:r w:rsidR="00971CF9">
        <w:rPr>
          <w:rFonts w:eastAsia="Times New Roman" w:cs="Times New Roman"/>
          <w:color w:val="000000"/>
          <w:kern w:val="2"/>
          <w:lang w:eastAsia="et-EE"/>
        </w:rPr>
        <w:t>kohase seaduse</w:t>
      </w:r>
      <w:r w:rsidRPr="637B085D">
        <w:rPr>
          <w:rFonts w:eastAsia="Times New Roman" w:cs="Times New Roman"/>
          <w:color w:val="000000"/>
          <w:kern w:val="2"/>
          <w:lang w:eastAsia="et-EE"/>
        </w:rPr>
        <w:t xml:space="preserve"> kaud</w:t>
      </w:r>
      <w:r w:rsidR="00971CF9">
        <w:rPr>
          <w:rFonts w:eastAsia="Times New Roman" w:cs="Times New Roman"/>
          <w:color w:val="000000"/>
          <w:kern w:val="2"/>
          <w:lang w:eastAsia="et-EE"/>
        </w:rPr>
        <w:t>seks</w:t>
      </w:r>
      <w:r w:rsidRPr="637B085D">
        <w:rPr>
          <w:rFonts w:eastAsia="Times New Roman" w:cs="Times New Roman"/>
          <w:color w:val="000000"/>
          <w:kern w:val="2"/>
          <w:lang w:eastAsia="et-EE"/>
        </w:rPr>
        <w:t xml:space="preserve"> mõju</w:t>
      </w:r>
      <w:r w:rsidR="00971CF9">
        <w:rPr>
          <w:rFonts w:eastAsia="Times New Roman" w:cs="Times New Roman"/>
          <w:color w:val="000000"/>
          <w:kern w:val="2"/>
          <w:lang w:eastAsia="et-EE"/>
        </w:rPr>
        <w:t>ks</w:t>
      </w:r>
      <w:r w:rsidRPr="637B085D">
        <w:rPr>
          <w:rFonts w:eastAsia="Times New Roman" w:cs="Times New Roman"/>
          <w:color w:val="000000"/>
          <w:kern w:val="2"/>
          <w:lang w:eastAsia="et-EE"/>
        </w:rPr>
        <w:t xml:space="preserve">. 2026. aastal </w:t>
      </w:r>
      <w:r w:rsidR="00484AEC">
        <w:rPr>
          <w:rFonts w:eastAsia="Times New Roman" w:cs="Times New Roman"/>
          <w:color w:val="000000"/>
          <w:kern w:val="2"/>
          <w:lang w:eastAsia="et-EE"/>
        </w:rPr>
        <w:t>jooksul</w:t>
      </w:r>
      <w:r w:rsidRPr="637B085D">
        <w:rPr>
          <w:rFonts w:eastAsia="Times New Roman" w:cs="Times New Roman"/>
          <w:color w:val="000000"/>
          <w:kern w:val="2"/>
          <w:lang w:eastAsia="et-EE"/>
        </w:rPr>
        <w:t xml:space="preserve"> on TTJA-l pl</w:t>
      </w:r>
      <w:r w:rsidR="00971CF9">
        <w:rPr>
          <w:rFonts w:eastAsia="Times New Roman" w:cs="Times New Roman"/>
          <w:color w:val="000000"/>
          <w:kern w:val="2"/>
          <w:lang w:eastAsia="et-EE"/>
        </w:rPr>
        <w:t>aanis</w:t>
      </w:r>
      <w:r w:rsidRPr="637B085D" w:rsidDel="00971CF9">
        <w:rPr>
          <w:rFonts w:eastAsia="Times New Roman" w:cs="Times New Roman"/>
          <w:color w:val="000000"/>
          <w:kern w:val="2"/>
          <w:lang w:eastAsia="et-EE"/>
        </w:rPr>
        <w:t xml:space="preserve"> </w:t>
      </w:r>
      <w:r w:rsidR="00971CF9">
        <w:rPr>
          <w:rFonts w:eastAsia="Times New Roman" w:cs="Times New Roman"/>
          <w:color w:val="000000"/>
          <w:kern w:val="2"/>
          <w:lang w:eastAsia="et-EE"/>
        </w:rPr>
        <w:t>kindlaks teh</w:t>
      </w:r>
      <w:r w:rsidR="00971CF9" w:rsidRPr="637B085D">
        <w:rPr>
          <w:rFonts w:eastAsia="Times New Roman" w:cs="Times New Roman"/>
          <w:color w:val="000000"/>
          <w:kern w:val="2"/>
          <w:lang w:eastAsia="et-EE"/>
        </w:rPr>
        <w:t xml:space="preserve">a </w:t>
      </w:r>
      <w:r w:rsidRPr="637B085D">
        <w:rPr>
          <w:rFonts w:eastAsia="Times New Roman" w:cs="Times New Roman"/>
          <w:color w:val="000000"/>
          <w:kern w:val="2"/>
          <w:lang w:eastAsia="et-EE"/>
        </w:rPr>
        <w:t>mõlemas asutuses kasut</w:t>
      </w:r>
      <w:r w:rsidR="00971CF9">
        <w:rPr>
          <w:rFonts w:eastAsia="Times New Roman" w:cs="Times New Roman"/>
          <w:color w:val="000000"/>
          <w:kern w:val="2"/>
          <w:lang w:eastAsia="et-EE"/>
        </w:rPr>
        <w:t>atavad</w:t>
      </w:r>
      <w:r w:rsidRPr="637B085D">
        <w:rPr>
          <w:rFonts w:eastAsia="Times New Roman" w:cs="Times New Roman"/>
          <w:color w:val="000000"/>
          <w:kern w:val="2"/>
          <w:lang w:eastAsia="et-EE"/>
        </w:rPr>
        <w:t xml:space="preserve"> süsteemid </w:t>
      </w:r>
      <w:r w:rsidR="00971CF9">
        <w:rPr>
          <w:rFonts w:eastAsia="Times New Roman" w:cs="Times New Roman"/>
          <w:color w:val="000000"/>
          <w:kern w:val="2"/>
          <w:lang w:eastAsia="et-EE"/>
        </w:rPr>
        <w:t xml:space="preserve">ja </w:t>
      </w:r>
      <w:r w:rsidR="00B0647A">
        <w:rPr>
          <w:rFonts w:eastAsia="Times New Roman" w:cs="Times New Roman"/>
          <w:color w:val="000000"/>
          <w:kern w:val="2"/>
          <w:lang w:eastAsia="et-EE"/>
        </w:rPr>
        <w:t>nende</w:t>
      </w:r>
      <w:r w:rsidRPr="637B085D">
        <w:rPr>
          <w:rFonts w:eastAsia="Times New Roman" w:cs="Times New Roman"/>
          <w:color w:val="000000"/>
          <w:kern w:val="2"/>
          <w:lang w:eastAsia="et-EE"/>
        </w:rPr>
        <w:t xml:space="preserve"> ühildamise või arendamise vajadused</w:t>
      </w:r>
      <w:r w:rsidR="00971CF9">
        <w:rPr>
          <w:rFonts w:eastAsia="Times New Roman" w:cs="Times New Roman"/>
          <w:color w:val="000000"/>
          <w:kern w:val="2"/>
          <w:lang w:eastAsia="et-EE"/>
        </w:rPr>
        <w:t>,</w:t>
      </w:r>
      <w:r w:rsidRPr="637B085D">
        <w:rPr>
          <w:rFonts w:eastAsia="Times New Roman" w:cs="Times New Roman"/>
          <w:color w:val="000000"/>
          <w:kern w:val="2"/>
          <w:lang w:eastAsia="et-EE"/>
        </w:rPr>
        <w:t xml:space="preserve"> lähtu</w:t>
      </w:r>
      <w:r w:rsidR="00971CF9">
        <w:rPr>
          <w:rFonts w:eastAsia="Times New Roman" w:cs="Times New Roman"/>
          <w:color w:val="000000"/>
          <w:kern w:val="2"/>
          <w:lang w:eastAsia="et-EE"/>
        </w:rPr>
        <w:t>des</w:t>
      </w:r>
      <w:r w:rsidRPr="637B085D">
        <w:rPr>
          <w:rFonts w:eastAsia="Times New Roman" w:cs="Times New Roman"/>
          <w:color w:val="000000"/>
          <w:kern w:val="2"/>
          <w:lang w:eastAsia="et-EE"/>
        </w:rPr>
        <w:t xml:space="preserve"> üleviidavatest teenustest ja tuumaenergiaprogrammi käivitamise kavast, samuti </w:t>
      </w:r>
      <w:r w:rsidR="0095736B">
        <w:rPr>
          <w:rFonts w:eastAsia="Times New Roman" w:cs="Times New Roman"/>
          <w:color w:val="000000"/>
          <w:kern w:val="2"/>
          <w:lang w:eastAsia="et-EE"/>
        </w:rPr>
        <w:t>koostada</w:t>
      </w:r>
      <w:r w:rsidR="00971CF9">
        <w:rPr>
          <w:rFonts w:eastAsia="Times New Roman" w:cs="Times New Roman"/>
          <w:color w:val="000000"/>
          <w:kern w:val="2"/>
          <w:lang w:eastAsia="et-EE"/>
        </w:rPr>
        <w:t xml:space="preserve"> </w:t>
      </w:r>
      <w:r w:rsidRPr="637B085D">
        <w:rPr>
          <w:rFonts w:eastAsia="Times New Roman" w:cs="Times New Roman"/>
          <w:color w:val="000000"/>
          <w:kern w:val="2"/>
          <w:lang w:eastAsia="et-EE"/>
        </w:rPr>
        <w:t>selleks vajaminev eelarve.</w:t>
      </w:r>
    </w:p>
    <w:p w14:paraId="1263CD2D" w14:textId="20F3CF19" w:rsidR="005560EB" w:rsidRDefault="005560EB" w:rsidP="005560EB">
      <w:pPr>
        <w:spacing w:after="160"/>
        <w:rPr>
          <w:rFonts w:eastAsia="Times New Roman" w:cs="Times New Roman"/>
          <w:color w:val="000000"/>
          <w:kern w:val="2"/>
          <w:lang w:eastAsia="et-EE"/>
        </w:rPr>
      </w:pPr>
      <w:r w:rsidRPr="637B085D">
        <w:rPr>
          <w:rFonts w:eastAsia="Times New Roman" w:cs="Times New Roman"/>
          <w:color w:val="000000"/>
          <w:kern w:val="2"/>
          <w:lang w:eastAsia="et-EE"/>
        </w:rPr>
        <w:t>Pädeva asutuse toimimine eeldab usaldusväärset ja turvalist teabehalduse raamistikku, mis toetab loamenetlusi, järelevalvet, kiirgusseiret, rahvusvahelist aruandlust ning hädaolukordadeks valmisolekut. Lisaks praeguste kiirgusvaldkonna registrite ja andmete üleviimisele TTJA-sse on vaja arendada süsteeme</w:t>
      </w:r>
      <w:r w:rsidR="00971CF9">
        <w:rPr>
          <w:rFonts w:eastAsia="Times New Roman" w:cs="Times New Roman"/>
          <w:color w:val="000000"/>
          <w:kern w:val="2"/>
          <w:lang w:eastAsia="et-EE"/>
        </w:rPr>
        <w:t>, et</w:t>
      </w:r>
      <w:r w:rsidRPr="637B085D">
        <w:rPr>
          <w:rFonts w:eastAsia="Times New Roman" w:cs="Times New Roman"/>
          <w:color w:val="000000"/>
          <w:kern w:val="2"/>
          <w:lang w:eastAsia="et-EE"/>
        </w:rPr>
        <w:t xml:space="preserve"> </w:t>
      </w:r>
      <w:r w:rsidR="00971CF9">
        <w:rPr>
          <w:rFonts w:eastAsia="Times New Roman" w:cs="Times New Roman"/>
          <w:color w:val="000000"/>
          <w:kern w:val="2"/>
          <w:lang w:eastAsia="et-EE"/>
        </w:rPr>
        <w:t>rahuldada</w:t>
      </w:r>
      <w:r w:rsidRPr="637B085D">
        <w:rPr>
          <w:rFonts w:eastAsia="Times New Roman" w:cs="Times New Roman"/>
          <w:color w:val="000000"/>
          <w:kern w:val="2"/>
          <w:lang w:eastAsia="et-EE"/>
        </w:rPr>
        <w:t xml:space="preserve"> ka tuumaenergiavaldkonnaga seo</w:t>
      </w:r>
      <w:r w:rsidR="00971CF9">
        <w:rPr>
          <w:rFonts w:eastAsia="Times New Roman" w:cs="Times New Roman"/>
          <w:color w:val="000000"/>
          <w:kern w:val="2"/>
          <w:lang w:eastAsia="et-EE"/>
        </w:rPr>
        <w:t>tud</w:t>
      </w:r>
      <w:r w:rsidRPr="637B085D">
        <w:rPr>
          <w:rFonts w:eastAsia="Times New Roman" w:cs="Times New Roman"/>
          <w:color w:val="000000"/>
          <w:kern w:val="2"/>
          <w:lang w:eastAsia="et-EE"/>
        </w:rPr>
        <w:t xml:space="preserve"> ja lisanduvad infotehnoloogilised vajadused. </w:t>
      </w:r>
      <w:r w:rsidRPr="637B085D">
        <w:rPr>
          <w:rFonts w:eastAsia="Times New Roman" w:cs="Times New Roman"/>
          <w:color w:val="000000" w:themeColor="text1"/>
          <w:lang w:eastAsia="et-EE"/>
        </w:rPr>
        <w:t>Infotehnoloogiliste teenuste üleviimise ja disainimise kulud, sh</w:t>
      </w:r>
      <w:r w:rsidRPr="637B085D">
        <w:rPr>
          <w:rFonts w:eastAsia="Times New Roman" w:cs="Times New Roman"/>
          <w:color w:val="000000"/>
          <w:kern w:val="2"/>
          <w:lang w:eastAsia="et-EE"/>
        </w:rPr>
        <w:t xml:space="preserve"> esmaste kriitiliste tegevuste kulude </w:t>
      </w:r>
      <w:r w:rsidR="00971CF9">
        <w:rPr>
          <w:rFonts w:eastAsia="Times New Roman" w:cs="Times New Roman"/>
          <w:color w:val="000000"/>
          <w:kern w:val="2"/>
          <w:lang w:eastAsia="et-EE"/>
        </w:rPr>
        <w:t>prognoos</w:t>
      </w:r>
      <w:r w:rsidR="00971CF9" w:rsidRPr="637B085D">
        <w:rPr>
          <w:rFonts w:eastAsia="Times New Roman" w:cs="Times New Roman"/>
          <w:color w:val="000000"/>
          <w:kern w:val="2"/>
          <w:lang w:eastAsia="et-EE"/>
        </w:rPr>
        <w:t xml:space="preserve"> </w:t>
      </w:r>
      <w:r w:rsidRPr="637B085D">
        <w:rPr>
          <w:rFonts w:eastAsia="Times New Roman" w:cs="Times New Roman"/>
          <w:color w:val="000000"/>
          <w:kern w:val="2"/>
          <w:lang w:eastAsia="et-EE"/>
        </w:rPr>
        <w:t xml:space="preserve">koostatakse 2026. aasta jooksul. </w:t>
      </w:r>
    </w:p>
    <w:p w14:paraId="2C7BA907" w14:textId="33573F40" w:rsidR="00FC3D05" w:rsidRPr="00E7441E" w:rsidRDefault="00FC3D05" w:rsidP="005560EB">
      <w:pPr>
        <w:spacing w:after="160"/>
        <w:rPr>
          <w:rFonts w:eastAsia="Times New Roman" w:cs="Times New Roman"/>
          <w:color w:val="000000"/>
          <w:kern w:val="2"/>
          <w:lang w:eastAsia="et-EE"/>
        </w:rPr>
      </w:pPr>
      <w:r w:rsidRPr="00FC3D05">
        <w:rPr>
          <w:rFonts w:eastAsia="Times New Roman" w:cs="Times New Roman"/>
          <w:color w:val="000000"/>
          <w:kern w:val="2"/>
          <w:lang w:eastAsia="et-EE"/>
        </w:rPr>
        <w:t>Keskkonnaseadustiku üldosa seaduse, keskkonnaseire seaduse ja väärteomenetluse seadustiku muudatused on tehnilist ja institutsionaalset laadi. Nendega tagatakse, et Ke</w:t>
      </w:r>
      <w:r w:rsidR="00131880">
        <w:rPr>
          <w:rFonts w:eastAsia="Times New Roman" w:cs="Times New Roman"/>
          <w:color w:val="000000"/>
          <w:kern w:val="2"/>
          <w:lang w:eastAsia="et-EE"/>
        </w:rPr>
        <w:t>A-lt</w:t>
      </w:r>
      <w:r w:rsidRPr="00FC3D05">
        <w:rPr>
          <w:rFonts w:eastAsia="Times New Roman" w:cs="Times New Roman"/>
          <w:color w:val="000000"/>
          <w:kern w:val="2"/>
          <w:lang w:eastAsia="et-EE"/>
        </w:rPr>
        <w:t xml:space="preserve"> TTJ</w:t>
      </w:r>
      <w:r w:rsidR="00131880">
        <w:rPr>
          <w:rFonts w:eastAsia="Times New Roman" w:cs="Times New Roman"/>
          <w:color w:val="000000"/>
          <w:kern w:val="2"/>
          <w:lang w:eastAsia="et-EE"/>
        </w:rPr>
        <w:t>A-le</w:t>
      </w:r>
      <w:r w:rsidRPr="00FC3D05">
        <w:rPr>
          <w:rFonts w:eastAsia="Times New Roman" w:cs="Times New Roman"/>
          <w:color w:val="000000"/>
          <w:kern w:val="2"/>
          <w:lang w:eastAsia="et-EE"/>
        </w:rPr>
        <w:t xml:space="preserve"> üleantavate kiirgus- ja tuumaohutuse valdkonna ülesannete täitmisel säilivad vajalik ligipääs keskkonnaotsuste infosüsteemile, õigeaegne teabe saamine ioniseeriva kiirgusega seotud keskkonnaohu või olulise keskkonnahäiringu kohta ning väärteomenetluste läbiviimiseks vajalikud andmete nõudmise volitused. Muudatused ei loo uusi menetlusi ega sisulisi kohustusi ettevõtjatele, inimestele või kohaliku omavalitsuse üksustele ning nendega </w:t>
      </w:r>
      <w:commentRangeStart w:id="175"/>
      <w:r w:rsidRPr="00FC3D05">
        <w:rPr>
          <w:rFonts w:eastAsia="Times New Roman" w:cs="Times New Roman"/>
          <w:color w:val="000000"/>
          <w:kern w:val="2"/>
          <w:lang w:eastAsia="et-EE"/>
        </w:rPr>
        <w:t>ei kaasne märkimisväärset halduskoormust</w:t>
      </w:r>
      <w:commentRangeEnd w:id="175"/>
      <w:r w:rsidR="00514C1B" w:rsidRPr="00FC3D05">
        <w:rPr>
          <w:rStyle w:val="Kommentaariviide"/>
          <w:rFonts w:eastAsia="Times New Roman" w:cs="Times New Roman"/>
          <w:color w:val="000000"/>
          <w:kern w:val="2"/>
          <w:sz w:val="24"/>
          <w:szCs w:val="22"/>
          <w:lang w:eastAsia="et-EE"/>
        </w:rPr>
        <w:commentReference w:id="175"/>
      </w:r>
      <w:r w:rsidRPr="00FC3D05">
        <w:rPr>
          <w:rFonts w:eastAsia="Times New Roman" w:cs="Times New Roman"/>
          <w:color w:val="000000"/>
          <w:kern w:val="2"/>
          <w:lang w:eastAsia="et-EE"/>
        </w:rPr>
        <w:t>, infotehnoloogilist mõju ega täiendavaid kulusid.</w:t>
      </w:r>
    </w:p>
    <w:p w14:paraId="19C303ED" w14:textId="77777777" w:rsidR="005560EB" w:rsidRPr="00E7441E" w:rsidRDefault="005560EB" w:rsidP="005560EB">
      <w:pPr>
        <w:spacing w:after="160" w:line="278" w:lineRule="auto"/>
        <w:jc w:val="left"/>
        <w:rPr>
          <w:rFonts w:eastAsia="Times New Roman" w:cs="Times New Roman"/>
          <w:b/>
          <w:bCs/>
          <w:color w:val="000000"/>
          <w:kern w:val="2"/>
          <w:szCs w:val="24"/>
          <w:lang w:eastAsia="et-EE"/>
        </w:rPr>
      </w:pPr>
      <w:r w:rsidRPr="00E7441E">
        <w:rPr>
          <w:rFonts w:eastAsia="Times New Roman" w:cs="Times New Roman"/>
          <w:b/>
          <w:bCs/>
          <w:color w:val="000000"/>
          <w:kern w:val="2"/>
          <w:szCs w:val="24"/>
          <w:lang w:eastAsia="et-EE"/>
        </w:rPr>
        <w:t>Sotsiaalne mõju</w:t>
      </w:r>
    </w:p>
    <w:p w14:paraId="697A66FF" w14:textId="1CE56044" w:rsidR="005560EB" w:rsidRPr="00E7441E" w:rsidRDefault="005560EB" w:rsidP="005560EB">
      <w:pPr>
        <w:spacing w:after="160"/>
        <w:rPr>
          <w:rFonts w:eastAsia="Times New Roman" w:cs="Times New Roman"/>
          <w:color w:val="000000"/>
          <w:kern w:val="2"/>
          <w:lang w:eastAsia="et-EE"/>
        </w:rPr>
      </w:pPr>
      <w:r w:rsidRPr="637B085D">
        <w:rPr>
          <w:rFonts w:eastAsia="Times New Roman" w:cs="Times New Roman"/>
          <w:color w:val="000000"/>
          <w:kern w:val="2"/>
          <w:lang w:eastAsia="et-EE"/>
        </w:rPr>
        <w:t>Eelnõu</w:t>
      </w:r>
      <w:r w:rsidR="00971CF9">
        <w:rPr>
          <w:rFonts w:eastAsia="Times New Roman" w:cs="Times New Roman"/>
          <w:color w:val="000000"/>
          <w:kern w:val="2"/>
          <w:lang w:eastAsia="et-EE"/>
        </w:rPr>
        <w:t>kohasel seaduse</w:t>
      </w:r>
      <w:r w:rsidRPr="637B085D">
        <w:rPr>
          <w:rFonts w:eastAsia="Times New Roman" w:cs="Times New Roman"/>
          <w:color w:val="000000"/>
          <w:kern w:val="2"/>
          <w:lang w:eastAsia="et-EE"/>
        </w:rPr>
        <w:t xml:space="preserve">l puudub otsene sotsiaalne mõju. Kaudne mõju võib avalduda üksnes tuumaenergia ja </w:t>
      </w:r>
      <w:r w:rsidR="00971CF9">
        <w:rPr>
          <w:rFonts w:eastAsia="Times New Roman" w:cs="Times New Roman"/>
          <w:color w:val="000000"/>
          <w:kern w:val="2"/>
          <w:lang w:eastAsia="et-EE"/>
        </w:rPr>
        <w:t>-</w:t>
      </w:r>
      <w:r w:rsidRPr="637B085D">
        <w:rPr>
          <w:rFonts w:eastAsia="Times New Roman" w:cs="Times New Roman"/>
          <w:color w:val="000000"/>
          <w:kern w:val="2"/>
          <w:lang w:eastAsia="et-EE"/>
        </w:rPr>
        <w:t>ohutuse seaduse rakendamise</w:t>
      </w:r>
      <w:r w:rsidR="00B23A47">
        <w:rPr>
          <w:rFonts w:eastAsia="Times New Roman" w:cs="Times New Roman"/>
          <w:color w:val="000000"/>
          <w:kern w:val="2"/>
          <w:lang w:eastAsia="et-EE"/>
        </w:rPr>
        <w:t>st tulenevalt</w:t>
      </w:r>
      <w:r w:rsidRPr="637B085D">
        <w:rPr>
          <w:rFonts w:eastAsia="Times New Roman" w:cs="Times New Roman"/>
          <w:color w:val="000000"/>
          <w:kern w:val="2"/>
          <w:lang w:eastAsia="et-EE"/>
        </w:rPr>
        <w:t>. S</w:t>
      </w:r>
      <w:r w:rsidR="00B23A47">
        <w:rPr>
          <w:rFonts w:eastAsia="Times New Roman" w:cs="Times New Roman"/>
          <w:color w:val="000000"/>
          <w:kern w:val="2"/>
          <w:lang w:eastAsia="et-EE"/>
        </w:rPr>
        <w:t>ee s</w:t>
      </w:r>
      <w:r w:rsidRPr="637B085D">
        <w:rPr>
          <w:rFonts w:eastAsia="Times New Roman" w:cs="Times New Roman"/>
          <w:color w:val="000000"/>
          <w:kern w:val="2"/>
          <w:lang w:eastAsia="et-EE"/>
        </w:rPr>
        <w:t xml:space="preserve">otsiaalne mõju avaldub eelkõige 14. teenistujale, kes viiakse Keskkonnaametist üle TTJA-sse. Nende inimeste jaoks tähendab </w:t>
      </w:r>
      <w:r w:rsidR="00971CF9">
        <w:rPr>
          <w:rFonts w:eastAsia="Times New Roman" w:cs="Times New Roman"/>
          <w:color w:val="000000"/>
          <w:kern w:val="2"/>
          <w:lang w:eastAsia="et-EE"/>
        </w:rPr>
        <w:t xml:space="preserve">see </w:t>
      </w:r>
      <w:r w:rsidRPr="637B085D">
        <w:rPr>
          <w:rFonts w:eastAsia="Times New Roman" w:cs="Times New Roman"/>
          <w:color w:val="000000"/>
          <w:kern w:val="2"/>
          <w:lang w:eastAsia="et-EE"/>
        </w:rPr>
        <w:t xml:space="preserve">muudatus tööandja vahetumist, uut organisatsiooni- ja halduskultuuri ning juhtkonna vahetumist. Struktuurimuudatused võivad </w:t>
      </w:r>
      <w:r w:rsidR="00971CF9">
        <w:rPr>
          <w:rFonts w:eastAsia="Times New Roman" w:cs="Times New Roman"/>
          <w:color w:val="000000"/>
          <w:kern w:val="2"/>
          <w:lang w:eastAsia="et-EE"/>
        </w:rPr>
        <w:t>tingida</w:t>
      </w:r>
      <w:r w:rsidRPr="637B085D">
        <w:rPr>
          <w:rFonts w:eastAsia="Times New Roman" w:cs="Times New Roman"/>
          <w:color w:val="000000"/>
          <w:kern w:val="2"/>
          <w:lang w:eastAsia="et-EE"/>
        </w:rPr>
        <w:t xml:space="preserve"> vajaduse kohaneda uute tööülesannete, töökorralduse ja organisatsioonikultuuriga. Positiivse külje pealt võib kaasneda parem koostöö ja suhtlus kolleegidega, parem sidusus teiste valdkondadega, professionaalsed eelised ning valdkonna mõju suurenemine. Tuumarajatise loastamise algfaasis on fookuses planeerimine, asukoha sobivuse hindamine ja ehitusloa menetlus, mis eeldavad </w:t>
      </w:r>
      <w:r w:rsidR="00971CF9">
        <w:rPr>
          <w:rFonts w:eastAsia="Times New Roman" w:cs="Times New Roman"/>
          <w:color w:val="000000"/>
          <w:kern w:val="2"/>
          <w:lang w:eastAsia="et-EE"/>
        </w:rPr>
        <w:t>head</w:t>
      </w:r>
      <w:r w:rsidR="00971CF9" w:rsidRPr="637B085D">
        <w:rPr>
          <w:rFonts w:eastAsia="Times New Roman" w:cs="Times New Roman"/>
          <w:color w:val="000000"/>
          <w:kern w:val="2"/>
          <w:lang w:eastAsia="et-EE"/>
        </w:rPr>
        <w:t xml:space="preserve"> </w:t>
      </w:r>
      <w:r w:rsidRPr="637B085D">
        <w:rPr>
          <w:rFonts w:eastAsia="Times New Roman" w:cs="Times New Roman"/>
          <w:color w:val="000000"/>
          <w:kern w:val="2"/>
          <w:lang w:eastAsia="et-EE"/>
        </w:rPr>
        <w:t>haldusmenetluse</w:t>
      </w:r>
      <w:r w:rsidR="008C502E">
        <w:rPr>
          <w:rFonts w:eastAsia="Times New Roman" w:cs="Times New Roman"/>
          <w:color w:val="000000"/>
          <w:kern w:val="2"/>
          <w:lang w:eastAsia="et-EE"/>
        </w:rPr>
        <w:t xml:space="preserve"> korraldamise</w:t>
      </w:r>
      <w:r w:rsidRPr="637B085D">
        <w:rPr>
          <w:rFonts w:eastAsia="Times New Roman" w:cs="Times New Roman"/>
          <w:color w:val="000000"/>
          <w:kern w:val="2"/>
          <w:lang w:eastAsia="et-EE"/>
        </w:rPr>
        <w:t>, kooskõlastuste koordineerimise ja tehnilise hindamise võime</w:t>
      </w:r>
      <w:r w:rsidR="00265FD6">
        <w:rPr>
          <w:rFonts w:eastAsia="Times New Roman" w:cs="Times New Roman"/>
          <w:color w:val="000000"/>
          <w:kern w:val="2"/>
          <w:lang w:eastAsia="et-EE"/>
        </w:rPr>
        <w:t>t</w:t>
      </w:r>
      <w:r w:rsidRPr="637B085D">
        <w:rPr>
          <w:rFonts w:eastAsia="Times New Roman" w:cs="Times New Roman"/>
          <w:color w:val="000000"/>
          <w:kern w:val="2"/>
          <w:lang w:eastAsia="et-EE"/>
        </w:rPr>
        <w:t xml:space="preserve">. TTJA on </w:t>
      </w:r>
      <w:r w:rsidR="00265FD6">
        <w:rPr>
          <w:rFonts w:eastAsia="Times New Roman" w:cs="Times New Roman"/>
          <w:color w:val="000000"/>
          <w:kern w:val="2"/>
          <w:lang w:eastAsia="et-EE"/>
        </w:rPr>
        <w:t xml:space="preserve">saanud </w:t>
      </w:r>
      <w:r w:rsidRPr="637B085D">
        <w:rPr>
          <w:rFonts w:eastAsia="Times New Roman" w:cs="Times New Roman"/>
          <w:color w:val="000000"/>
          <w:kern w:val="2"/>
          <w:lang w:eastAsia="et-EE"/>
        </w:rPr>
        <w:t>selliste ülesannete täitmise</w:t>
      </w:r>
      <w:r w:rsidR="00265FD6">
        <w:rPr>
          <w:rFonts w:eastAsia="Times New Roman" w:cs="Times New Roman"/>
          <w:color w:val="000000"/>
          <w:kern w:val="2"/>
          <w:lang w:eastAsia="et-EE"/>
        </w:rPr>
        <w:t>ks</w:t>
      </w:r>
      <w:r w:rsidRPr="637B085D" w:rsidDel="00265FD6">
        <w:rPr>
          <w:rFonts w:eastAsia="Times New Roman" w:cs="Times New Roman"/>
          <w:color w:val="000000"/>
          <w:kern w:val="2"/>
          <w:lang w:eastAsia="et-EE"/>
        </w:rPr>
        <w:t xml:space="preserve"> </w:t>
      </w:r>
      <w:r w:rsidRPr="637B085D">
        <w:rPr>
          <w:rFonts w:eastAsia="Times New Roman" w:cs="Times New Roman"/>
          <w:color w:val="000000"/>
          <w:kern w:val="2"/>
          <w:lang w:eastAsia="et-EE"/>
        </w:rPr>
        <w:t>kogemus</w:t>
      </w:r>
      <w:r w:rsidR="00265FD6">
        <w:rPr>
          <w:rFonts w:eastAsia="Times New Roman" w:cs="Times New Roman"/>
          <w:color w:val="000000"/>
          <w:kern w:val="2"/>
          <w:lang w:eastAsia="et-EE"/>
        </w:rPr>
        <w:t>i</w:t>
      </w:r>
      <w:r w:rsidRPr="637B085D">
        <w:rPr>
          <w:rFonts w:eastAsia="Times New Roman" w:cs="Times New Roman"/>
          <w:color w:val="000000"/>
          <w:kern w:val="2"/>
          <w:lang w:eastAsia="et-EE"/>
        </w:rPr>
        <w:t xml:space="preserve"> riiklikult oluliste ehitusprojektide menetlemisel.</w:t>
      </w:r>
    </w:p>
    <w:p w14:paraId="66C126E5" w14:textId="1D0624B3" w:rsidR="00F444BA" w:rsidRPr="00E7441E" w:rsidRDefault="00F444BA" w:rsidP="005560EB">
      <w:pPr>
        <w:spacing w:after="160"/>
        <w:rPr>
          <w:rFonts w:eastAsia="Times New Roman" w:cs="Times New Roman"/>
          <w:color w:val="000000"/>
          <w:kern w:val="2"/>
          <w:lang w:eastAsia="et-EE"/>
        </w:rPr>
      </w:pPr>
      <w:r w:rsidRPr="00F444BA">
        <w:rPr>
          <w:rFonts w:eastAsia="Times New Roman" w:cs="Times New Roman"/>
          <w:color w:val="000000"/>
          <w:kern w:val="2"/>
          <w:lang w:eastAsia="et-EE"/>
        </w:rPr>
        <w:t xml:space="preserve">Kokkuvõttes on kõnesoleva eelnõukohase seaduse otsene mõju vähene ning avaldub peamiselt riigiasutuste töö- ja juhtimiskorralduses, pädeva asutuse sõltumatuse tagamises ning vähesel määral riigi julgeolekus. Laiemad mõjud avalduvad koostoimes TEnOS-i </w:t>
      </w:r>
      <w:commentRangeStart w:id="176"/>
      <w:r w:rsidRPr="00F444BA">
        <w:rPr>
          <w:rFonts w:eastAsia="Times New Roman" w:cs="Times New Roman"/>
          <w:color w:val="000000"/>
          <w:kern w:val="2"/>
          <w:lang w:eastAsia="et-EE"/>
        </w:rPr>
        <w:t>rakendamisega</w:t>
      </w:r>
      <w:commentRangeEnd w:id="176"/>
      <w:r w:rsidR="00656FB2" w:rsidRPr="00F444BA">
        <w:rPr>
          <w:rStyle w:val="Kommentaariviide"/>
          <w:rFonts w:eastAsia="Times New Roman" w:cs="Times New Roman"/>
          <w:color w:val="000000"/>
          <w:kern w:val="2"/>
          <w:sz w:val="24"/>
          <w:szCs w:val="22"/>
          <w:lang w:eastAsia="et-EE"/>
        </w:rPr>
        <w:commentReference w:id="176"/>
      </w:r>
      <w:r w:rsidRPr="00F444BA">
        <w:rPr>
          <w:rFonts w:eastAsia="Times New Roman" w:cs="Times New Roman"/>
          <w:color w:val="000000"/>
          <w:kern w:val="2"/>
          <w:lang w:eastAsia="et-EE"/>
        </w:rPr>
        <w:t>.</w:t>
      </w:r>
    </w:p>
    <w:p w14:paraId="28ECC4A7" w14:textId="2D629536" w:rsidR="009B663C" w:rsidRDefault="009B663C" w:rsidP="00E02D68">
      <w:pPr>
        <w:keepNext/>
        <w:keepLines/>
        <w:spacing w:after="3" w:line="259" w:lineRule="auto"/>
        <w:ind w:left="-15"/>
        <w:jc w:val="left"/>
        <w:outlineLvl w:val="0"/>
        <w:rPr>
          <w:rFonts w:eastAsia="Times New Roman" w:cs="Times New Roman"/>
          <w:color w:val="000000"/>
          <w:kern w:val="2"/>
          <w:lang w:eastAsia="et-EE"/>
        </w:rPr>
      </w:pPr>
    </w:p>
    <w:p w14:paraId="5F369DA5" w14:textId="2842E235"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commentRangeStart w:id="177"/>
      <w:r w:rsidRPr="00E7441E">
        <w:rPr>
          <w:rFonts w:eastAsia="Times New Roman" w:cs="Times New Roman"/>
          <w:b/>
          <w:color w:val="000000"/>
          <w:kern w:val="2"/>
          <w:szCs w:val="24"/>
          <w:lang w:eastAsia="et-EE"/>
        </w:rPr>
        <w:t xml:space="preserve">7. Rakendusaktid </w:t>
      </w:r>
      <w:commentRangeEnd w:id="177"/>
      <w:r w:rsidR="00101ED5" w:rsidRPr="00E7441E">
        <w:rPr>
          <w:rStyle w:val="Kommentaariviide"/>
          <w:rFonts w:eastAsia="Times New Roman" w:cs="Times New Roman"/>
          <w:b/>
          <w:color w:val="000000"/>
          <w:kern w:val="2"/>
          <w:sz w:val="24"/>
          <w:szCs w:val="24"/>
          <w:lang w:eastAsia="et-EE"/>
        </w:rPr>
        <w:commentReference w:id="177"/>
      </w:r>
    </w:p>
    <w:p w14:paraId="4D4ABE93" w14:textId="77777777" w:rsidR="005560EB" w:rsidRPr="00E7441E" w:rsidRDefault="005560EB" w:rsidP="005560EB">
      <w:pPr>
        <w:spacing w:line="259" w:lineRule="auto"/>
        <w:jc w:val="left"/>
        <w:rPr>
          <w:rFonts w:eastAsia="Times New Roman" w:cs="Times New Roman"/>
          <w:b/>
          <w:color w:val="000000"/>
          <w:kern w:val="2"/>
          <w:szCs w:val="24"/>
          <w:lang w:eastAsia="et-EE"/>
        </w:rPr>
      </w:pPr>
    </w:p>
    <w:p w14:paraId="477DDC01" w14:textId="77777777" w:rsidR="005560EB" w:rsidRPr="00E7441E" w:rsidRDefault="005560EB" w:rsidP="005560EB">
      <w:pPr>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Vabariigi Valitsuse seaduse muutmisest tulenevalt on vaja muuta järgmisi rakendusakte:</w:t>
      </w:r>
    </w:p>
    <w:p w14:paraId="426DDA98" w14:textId="77777777" w:rsidR="005560EB" w:rsidRPr="00E7441E" w:rsidRDefault="005560EB" w:rsidP="005560EB">
      <w:pPr>
        <w:numPr>
          <w:ilvl w:val="1"/>
          <w:numId w:val="4"/>
        </w:numPr>
        <w:spacing w:after="4"/>
        <w:contextualSpacing/>
        <w:rPr>
          <w:rFonts w:eastAsia="Times New Roman" w:cs="Times New Roman"/>
          <w:color w:val="000000"/>
          <w:kern w:val="2"/>
          <w:szCs w:val="24"/>
          <w:lang w:eastAsia="et-EE"/>
        </w:rPr>
      </w:pPr>
      <w:r w:rsidRPr="00E7441E">
        <w:rPr>
          <w:rFonts w:eastAsia="Times New Roman" w:cs="Times New Roman"/>
          <w:color w:val="000000"/>
          <w:kern w:val="2"/>
          <w:szCs w:val="24"/>
          <w:lang w:eastAsia="et-EE"/>
        </w:rPr>
        <w:t>Vabariigi Valitsuse 23. oktoobri 2002. a määrus nr 323 „Majandus- ja Kommunikatsiooniministeeriumi põhimäärus“;</w:t>
      </w:r>
    </w:p>
    <w:p w14:paraId="0B67D6F5" w14:textId="445F2783" w:rsidR="005560EB" w:rsidRPr="00E7441E" w:rsidRDefault="005560EB" w:rsidP="005560EB">
      <w:pPr>
        <w:numPr>
          <w:ilvl w:val="1"/>
          <w:numId w:val="4"/>
        </w:numPr>
        <w:spacing w:after="4"/>
        <w:contextualSpacing/>
        <w:rPr>
          <w:rFonts w:eastAsia="Times New Roman" w:cs="Times New Roman"/>
          <w:color w:val="000000"/>
          <w:kern w:val="2"/>
          <w:szCs w:val="24"/>
          <w:lang w:eastAsia="et-EE"/>
        </w:rPr>
      </w:pPr>
      <w:r w:rsidRPr="00E7441E">
        <w:rPr>
          <w:rFonts w:eastAsia="Times New Roman" w:cs="Times New Roman"/>
          <w:color w:val="000000"/>
          <w:kern w:val="2"/>
          <w:szCs w:val="24"/>
          <w:lang w:eastAsia="et-EE"/>
        </w:rPr>
        <w:t>majandus- ja taristuministri 7. detsembri 2018. a määrus nr 62 „Tarbijakaitse ja Tehnilise Järelevalve Ameti põhimäärus“;</w:t>
      </w:r>
    </w:p>
    <w:p w14:paraId="1AA9D8F8" w14:textId="083FE38E" w:rsidR="005560EB" w:rsidRDefault="005560EB" w:rsidP="00FB28F0">
      <w:pPr>
        <w:numPr>
          <w:ilvl w:val="1"/>
          <w:numId w:val="4"/>
        </w:numPr>
        <w:spacing w:after="4"/>
        <w:contextualSpacing/>
        <w:rPr>
          <w:rFonts w:eastAsia="Times New Roman" w:cs="Times New Roman"/>
          <w:color w:val="000000"/>
          <w:kern w:val="2"/>
          <w:szCs w:val="24"/>
          <w:lang w:eastAsia="et-EE"/>
        </w:rPr>
      </w:pPr>
      <w:r w:rsidRPr="00E7441E">
        <w:rPr>
          <w:rFonts w:eastAsia="Times New Roman" w:cs="Times New Roman"/>
          <w:color w:val="000000"/>
          <w:kern w:val="2"/>
          <w:szCs w:val="24"/>
          <w:lang w:eastAsia="et-EE"/>
        </w:rPr>
        <w:t>keskkonnaministri 30. septembri 2020. a määrus nr 47 „Keskkonnaameti põhimäärus“</w:t>
      </w:r>
      <w:r w:rsidR="00FB28F0">
        <w:rPr>
          <w:rFonts w:eastAsia="Times New Roman" w:cs="Times New Roman"/>
          <w:color w:val="000000"/>
          <w:kern w:val="2"/>
          <w:szCs w:val="24"/>
          <w:lang w:eastAsia="et-EE"/>
        </w:rPr>
        <w:t>.</w:t>
      </w:r>
    </w:p>
    <w:p w14:paraId="02BA4961" w14:textId="77777777" w:rsidR="00FB28F0" w:rsidRPr="00FB28F0" w:rsidRDefault="00FB28F0" w:rsidP="00FB28F0">
      <w:pPr>
        <w:spacing w:after="4"/>
        <w:ind w:left="360"/>
        <w:contextualSpacing/>
        <w:rPr>
          <w:rFonts w:eastAsia="Times New Roman" w:cs="Times New Roman"/>
          <w:color w:val="000000"/>
          <w:kern w:val="2"/>
          <w:szCs w:val="24"/>
          <w:lang w:eastAsia="et-EE"/>
        </w:rPr>
      </w:pPr>
    </w:p>
    <w:p w14:paraId="00F55D71" w14:textId="5C962B0F" w:rsidR="005560EB" w:rsidRDefault="00AA6C59" w:rsidP="005560EB">
      <w:pPr>
        <w:spacing w:after="4"/>
        <w:ind w:left="-5" w:hanging="10"/>
        <w:rPr>
          <w:rFonts w:eastAsia="Times New Roman" w:cs="Times New Roman"/>
          <w:color w:val="000000"/>
          <w:kern w:val="2"/>
          <w:szCs w:val="24"/>
          <w:lang w:eastAsia="et-EE"/>
        </w:rPr>
      </w:pPr>
      <w:r>
        <w:rPr>
          <w:rFonts w:eastAsia="Times New Roman" w:cs="Times New Roman"/>
          <w:color w:val="000000"/>
          <w:kern w:val="2"/>
          <w:szCs w:val="24"/>
          <w:lang w:eastAsia="et-EE"/>
        </w:rPr>
        <w:t xml:space="preserve">Kõik eelnimetatud rakendusaktid on kavandatud jõustuma 1.01.2027. </w:t>
      </w:r>
      <w:r w:rsidR="005560EB" w:rsidRPr="00E7441E">
        <w:rPr>
          <w:rFonts w:eastAsia="Times New Roman" w:cs="Times New Roman"/>
          <w:color w:val="000000"/>
          <w:kern w:val="2"/>
          <w:szCs w:val="24"/>
          <w:lang w:eastAsia="et-EE"/>
        </w:rPr>
        <w:t xml:space="preserve">Eelnõuga ei </w:t>
      </w:r>
      <w:r w:rsidR="00887AA5">
        <w:rPr>
          <w:rFonts w:eastAsia="Times New Roman" w:cs="Times New Roman"/>
          <w:color w:val="000000"/>
          <w:kern w:val="2"/>
          <w:szCs w:val="24"/>
          <w:lang w:eastAsia="et-EE"/>
        </w:rPr>
        <w:t xml:space="preserve">kavandata </w:t>
      </w:r>
      <w:r w:rsidR="005560EB" w:rsidRPr="00E7441E">
        <w:rPr>
          <w:rFonts w:eastAsia="Times New Roman" w:cs="Times New Roman"/>
          <w:color w:val="000000"/>
          <w:kern w:val="2"/>
          <w:szCs w:val="24"/>
          <w:lang w:eastAsia="et-EE"/>
        </w:rPr>
        <w:t>kehtesta</w:t>
      </w:r>
      <w:r w:rsidR="00887AA5">
        <w:rPr>
          <w:rFonts w:eastAsia="Times New Roman" w:cs="Times New Roman"/>
          <w:color w:val="000000"/>
          <w:kern w:val="2"/>
          <w:szCs w:val="24"/>
          <w:lang w:eastAsia="et-EE"/>
        </w:rPr>
        <w:t>d</w:t>
      </w:r>
      <w:r w:rsidR="005560EB" w:rsidRPr="00E7441E">
        <w:rPr>
          <w:rFonts w:eastAsia="Times New Roman" w:cs="Times New Roman"/>
          <w:color w:val="000000"/>
          <w:kern w:val="2"/>
          <w:szCs w:val="24"/>
          <w:lang w:eastAsia="et-EE"/>
        </w:rPr>
        <w:t xml:space="preserve">a uusi volitusnorme. Rakendusaktide muutmise vajadus tuleneb </w:t>
      </w:r>
      <w:r w:rsidR="00887AA5">
        <w:rPr>
          <w:rFonts w:eastAsia="Times New Roman" w:cs="Times New Roman"/>
          <w:color w:val="000000"/>
          <w:kern w:val="2"/>
          <w:szCs w:val="24"/>
          <w:lang w:eastAsia="et-EE"/>
        </w:rPr>
        <w:t>kehti</w:t>
      </w:r>
      <w:r w:rsidR="00887AA5" w:rsidRPr="00E7441E">
        <w:rPr>
          <w:rFonts w:eastAsia="Times New Roman" w:cs="Times New Roman"/>
          <w:color w:val="000000"/>
          <w:kern w:val="2"/>
          <w:szCs w:val="24"/>
          <w:lang w:eastAsia="et-EE"/>
        </w:rPr>
        <w:t xml:space="preserve">vate </w:t>
      </w:r>
      <w:r w:rsidR="005560EB" w:rsidRPr="00E7441E">
        <w:rPr>
          <w:rFonts w:eastAsia="Times New Roman" w:cs="Times New Roman"/>
          <w:color w:val="000000"/>
          <w:kern w:val="2"/>
          <w:szCs w:val="24"/>
          <w:lang w:eastAsia="et-EE"/>
        </w:rPr>
        <w:t xml:space="preserve">põhimääruste kooskõlla viimisest käesoleva seadusega. Eelnõu seletuskirja lisas on esitatud </w:t>
      </w:r>
      <w:r w:rsidR="00FA61D4">
        <w:rPr>
          <w:rFonts w:eastAsia="Times New Roman" w:cs="Times New Roman"/>
          <w:color w:val="000000"/>
          <w:kern w:val="2"/>
          <w:szCs w:val="24"/>
          <w:lang w:eastAsia="et-EE"/>
        </w:rPr>
        <w:t>rakendusaktide</w:t>
      </w:r>
      <w:r w:rsidR="005560EB" w:rsidRPr="00E7441E">
        <w:rPr>
          <w:rFonts w:eastAsia="Times New Roman" w:cs="Times New Roman"/>
          <w:color w:val="000000"/>
          <w:kern w:val="2"/>
          <w:szCs w:val="24"/>
          <w:lang w:eastAsia="et-EE"/>
        </w:rPr>
        <w:t xml:space="preserve"> muutmise kavandid. </w:t>
      </w:r>
    </w:p>
    <w:p w14:paraId="51026AD9" w14:textId="77777777" w:rsidR="009C65C8" w:rsidRDefault="009C65C8" w:rsidP="005560EB">
      <w:pPr>
        <w:spacing w:after="4"/>
        <w:ind w:left="-5" w:hanging="10"/>
        <w:rPr>
          <w:rFonts w:eastAsia="Times New Roman" w:cs="Times New Roman"/>
          <w:color w:val="000000"/>
          <w:kern w:val="2"/>
          <w:szCs w:val="24"/>
          <w:lang w:eastAsia="et-EE"/>
        </w:rPr>
      </w:pPr>
    </w:p>
    <w:p w14:paraId="2370F508" w14:textId="77777777"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8. Seaduse jõustumine </w:t>
      </w:r>
    </w:p>
    <w:p w14:paraId="3F74E835"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AEAAAA"/>
          <w:kern w:val="2"/>
          <w:szCs w:val="24"/>
          <w:lang w:eastAsia="et-EE"/>
        </w:rPr>
        <w:t xml:space="preserve"> </w:t>
      </w:r>
    </w:p>
    <w:p w14:paraId="7FFE4C18" w14:textId="05704021" w:rsidR="009F4BCC" w:rsidRPr="00E7441E" w:rsidRDefault="005560EB" w:rsidP="009F4BCC">
      <w:pPr>
        <w:spacing w:after="4"/>
        <w:ind w:left="-5" w:hanging="10"/>
        <w:rPr>
          <w:rFonts w:eastAsia="Times New Roman" w:cs="Times New Roman"/>
          <w:color w:val="000000" w:themeColor="text1"/>
          <w:lang w:eastAsia="et-EE"/>
        </w:rPr>
      </w:pPr>
      <w:r w:rsidRPr="538C34EE">
        <w:rPr>
          <w:rFonts w:eastAsia="Times New Roman" w:cs="Times New Roman"/>
          <w:color w:val="000000"/>
          <w:kern w:val="2"/>
          <w:lang w:eastAsia="et-EE"/>
        </w:rPr>
        <w:t xml:space="preserve">Seadus jõustub 1. jaanuaril 2027, </w:t>
      </w:r>
      <w:r w:rsidR="00887AA5" w:rsidRPr="538C34EE">
        <w:rPr>
          <w:rFonts w:eastAsia="Times New Roman" w:cs="Times New Roman"/>
          <w:color w:val="000000"/>
          <w:kern w:val="2"/>
          <w:lang w:eastAsia="et-EE"/>
        </w:rPr>
        <w:t xml:space="preserve">st </w:t>
      </w:r>
      <w:r w:rsidRPr="538C34EE">
        <w:rPr>
          <w:rFonts w:eastAsia="Times New Roman" w:cs="Times New Roman"/>
          <w:color w:val="000000"/>
          <w:kern w:val="2"/>
          <w:lang w:eastAsia="et-EE"/>
        </w:rPr>
        <w:t>sama</w:t>
      </w:r>
      <w:r w:rsidR="00887AA5" w:rsidRPr="538C34EE">
        <w:rPr>
          <w:rFonts w:eastAsia="Times New Roman" w:cs="Times New Roman"/>
          <w:color w:val="000000"/>
          <w:kern w:val="2"/>
          <w:lang w:eastAsia="et-EE"/>
        </w:rPr>
        <w:t xml:space="preserve">l </w:t>
      </w:r>
      <w:r w:rsidRPr="538C34EE">
        <w:rPr>
          <w:rFonts w:eastAsia="Times New Roman" w:cs="Times New Roman"/>
          <w:color w:val="000000"/>
          <w:kern w:val="2"/>
          <w:lang w:eastAsia="et-EE"/>
        </w:rPr>
        <w:t>a</w:t>
      </w:r>
      <w:r w:rsidR="00887AA5" w:rsidRPr="538C34EE">
        <w:rPr>
          <w:rFonts w:eastAsia="Times New Roman" w:cs="Times New Roman"/>
          <w:color w:val="000000"/>
          <w:kern w:val="2"/>
          <w:lang w:eastAsia="et-EE"/>
        </w:rPr>
        <w:t>jal kui</w:t>
      </w:r>
      <w:r w:rsidRPr="538C34EE">
        <w:rPr>
          <w:rFonts w:eastAsia="Times New Roman" w:cs="Times New Roman"/>
          <w:color w:val="000000"/>
          <w:kern w:val="2"/>
          <w:lang w:eastAsia="et-EE"/>
        </w:rPr>
        <w:t xml:space="preserve"> tuumaenergia- ja ohutuse seadus.  Üheaegne jõustumine on vajalik, et tagada </w:t>
      </w:r>
      <w:r w:rsidR="0004348C" w:rsidRPr="538C34EE">
        <w:rPr>
          <w:rFonts w:eastAsia="Times New Roman" w:cs="Times New Roman"/>
          <w:color w:val="000000" w:themeColor="text1"/>
          <w:lang w:eastAsia="et-EE"/>
        </w:rPr>
        <w:t>TE</w:t>
      </w:r>
      <w:r w:rsidR="19E3FF7E" w:rsidRPr="538C34EE">
        <w:rPr>
          <w:rFonts w:eastAsia="Times New Roman" w:cs="Times New Roman"/>
          <w:color w:val="000000" w:themeColor="text1"/>
          <w:lang w:eastAsia="et-EE"/>
        </w:rPr>
        <w:t>n</w:t>
      </w:r>
      <w:r w:rsidR="0004348C" w:rsidRPr="538C34EE">
        <w:rPr>
          <w:rFonts w:eastAsia="Times New Roman" w:cs="Times New Roman"/>
          <w:color w:val="000000" w:themeColor="text1"/>
          <w:lang w:eastAsia="et-EE"/>
        </w:rPr>
        <w:t>OS</w:t>
      </w:r>
      <w:r w:rsidRPr="538C34EE">
        <w:rPr>
          <w:rFonts w:eastAsia="Times New Roman" w:cs="Times New Roman"/>
          <w:color w:val="000000" w:themeColor="text1"/>
          <w:lang w:eastAsia="et-EE"/>
        </w:rPr>
        <w:t>-</w:t>
      </w:r>
      <w:r w:rsidR="00887AA5" w:rsidRPr="538C34EE">
        <w:rPr>
          <w:rFonts w:eastAsia="Times New Roman" w:cs="Times New Roman"/>
          <w:color w:val="000000" w:themeColor="text1"/>
          <w:lang w:eastAsia="et-EE"/>
        </w:rPr>
        <w:t>i</w:t>
      </w:r>
      <w:r w:rsidRPr="538C34EE">
        <w:rPr>
          <w:rFonts w:eastAsia="Times New Roman" w:cs="Times New Roman"/>
          <w:color w:val="000000" w:themeColor="text1"/>
          <w:lang w:eastAsia="et-EE"/>
        </w:rPr>
        <w:t xml:space="preserve"> alusel loodava kiirgus- ja tuumaohutuse </w:t>
      </w:r>
      <w:r w:rsidR="00887AA5" w:rsidRPr="538C34EE">
        <w:rPr>
          <w:rFonts w:eastAsia="Times New Roman" w:cs="Times New Roman"/>
          <w:color w:val="000000" w:themeColor="text1"/>
          <w:lang w:eastAsia="et-EE"/>
        </w:rPr>
        <w:t xml:space="preserve">valdkonna </w:t>
      </w:r>
      <w:r w:rsidRPr="538C34EE">
        <w:rPr>
          <w:rFonts w:eastAsia="Times New Roman" w:cs="Times New Roman"/>
          <w:color w:val="000000" w:themeColor="text1"/>
          <w:lang w:eastAsia="et-EE"/>
        </w:rPr>
        <w:t xml:space="preserve">pädeva asutuse tegevuse õiguslik kooskõla alates </w:t>
      </w:r>
      <w:r w:rsidR="00CA5A5E" w:rsidRPr="538C34EE">
        <w:rPr>
          <w:rFonts w:eastAsia="Times New Roman" w:cs="Times New Roman"/>
          <w:color w:val="000000" w:themeColor="text1"/>
          <w:lang w:eastAsia="et-EE"/>
        </w:rPr>
        <w:t>tegevuse algusest</w:t>
      </w:r>
      <w:r w:rsidRPr="538C34EE">
        <w:rPr>
          <w:rFonts w:eastAsia="Times New Roman" w:cs="Times New Roman"/>
          <w:color w:val="000000" w:themeColor="text1"/>
          <w:lang w:eastAsia="et-EE"/>
        </w:rPr>
        <w:t>.</w:t>
      </w:r>
    </w:p>
    <w:p w14:paraId="40961F9E" w14:textId="77777777" w:rsidR="005560EB" w:rsidRDefault="005560EB" w:rsidP="005560EB">
      <w:pPr>
        <w:spacing w:line="259" w:lineRule="auto"/>
        <w:jc w:val="left"/>
        <w:rPr>
          <w:rFonts w:eastAsia="Times New Roman" w:cs="Times New Roman"/>
          <w:color w:val="000000"/>
          <w:kern w:val="2"/>
          <w:szCs w:val="24"/>
          <w:lang w:eastAsia="et-EE"/>
        </w:rPr>
      </w:pPr>
    </w:p>
    <w:p w14:paraId="5FB6FC41" w14:textId="77777777" w:rsidR="00FC7977" w:rsidRDefault="00FC7977" w:rsidP="005560EB">
      <w:pPr>
        <w:spacing w:line="259" w:lineRule="auto"/>
        <w:jc w:val="left"/>
        <w:rPr>
          <w:rFonts w:eastAsia="Times New Roman" w:cs="Times New Roman"/>
          <w:color w:val="000000"/>
          <w:kern w:val="2"/>
          <w:szCs w:val="24"/>
          <w:lang w:eastAsia="et-EE"/>
        </w:rPr>
      </w:pPr>
    </w:p>
    <w:p w14:paraId="10A87CFA" w14:textId="77777777" w:rsidR="00FC7977" w:rsidRDefault="00FC7977" w:rsidP="005560EB">
      <w:pPr>
        <w:spacing w:line="259" w:lineRule="auto"/>
        <w:jc w:val="left"/>
        <w:rPr>
          <w:rFonts w:eastAsia="Times New Roman" w:cs="Times New Roman"/>
          <w:color w:val="000000"/>
          <w:kern w:val="2"/>
          <w:szCs w:val="24"/>
          <w:lang w:eastAsia="et-EE"/>
        </w:rPr>
      </w:pPr>
    </w:p>
    <w:p w14:paraId="6D3A128F" w14:textId="77777777" w:rsidR="00FC7977" w:rsidRPr="00E7441E" w:rsidRDefault="00FC7977" w:rsidP="005560EB">
      <w:pPr>
        <w:spacing w:line="259" w:lineRule="auto"/>
        <w:jc w:val="left"/>
        <w:rPr>
          <w:rFonts w:eastAsia="Times New Roman" w:cs="Times New Roman"/>
          <w:color w:val="000000"/>
          <w:kern w:val="2"/>
          <w:szCs w:val="24"/>
          <w:lang w:eastAsia="et-EE"/>
        </w:rPr>
      </w:pPr>
    </w:p>
    <w:p w14:paraId="5A47C2BF" w14:textId="77777777" w:rsidR="005560EB" w:rsidRPr="00E7441E" w:rsidRDefault="005560EB" w:rsidP="005560EB">
      <w:pPr>
        <w:keepNext/>
        <w:keepLines/>
        <w:spacing w:after="3" w:line="259" w:lineRule="auto"/>
        <w:ind w:left="-5" w:hanging="10"/>
        <w:jc w:val="left"/>
        <w:outlineLvl w:val="0"/>
        <w:rPr>
          <w:rFonts w:eastAsia="Times New Roman" w:cs="Times New Roman"/>
          <w:b/>
          <w:kern w:val="2"/>
          <w:szCs w:val="24"/>
          <w:lang w:eastAsia="et-EE"/>
        </w:rPr>
      </w:pPr>
      <w:r w:rsidRPr="00E7441E">
        <w:rPr>
          <w:rFonts w:eastAsia="Times New Roman" w:cs="Times New Roman"/>
          <w:b/>
          <w:kern w:val="2"/>
          <w:szCs w:val="24"/>
          <w:lang w:eastAsia="et-EE"/>
        </w:rPr>
        <w:t>9. Eelnõu kooskõlastamine, huvirühmade kaasamine ja avalik konsultatsioon</w:t>
      </w:r>
    </w:p>
    <w:p w14:paraId="0E06FBC5" w14:textId="77777777" w:rsidR="005560EB" w:rsidRPr="00E7441E" w:rsidRDefault="005560EB" w:rsidP="005560EB">
      <w:pPr>
        <w:spacing w:line="259" w:lineRule="auto"/>
        <w:jc w:val="left"/>
        <w:rPr>
          <w:rFonts w:eastAsia="Times New Roman" w:cs="Times New Roman"/>
          <w:color w:val="FF0000"/>
          <w:kern w:val="2"/>
          <w:szCs w:val="24"/>
          <w:lang w:eastAsia="et-EE"/>
        </w:rPr>
      </w:pPr>
      <w:r w:rsidRPr="00E7441E">
        <w:rPr>
          <w:rFonts w:eastAsia="Times New Roman" w:cs="Times New Roman"/>
          <w:color w:val="FF0000"/>
          <w:kern w:val="2"/>
          <w:szCs w:val="24"/>
          <w:lang w:eastAsia="et-EE"/>
        </w:rPr>
        <w:t xml:space="preserve"> </w:t>
      </w:r>
    </w:p>
    <w:p w14:paraId="3CF57B00" w14:textId="7B9B0ABA" w:rsidR="005560EB" w:rsidRPr="00E7441E" w:rsidRDefault="005560EB" w:rsidP="005560EB">
      <w:pPr>
        <w:spacing w:after="4"/>
        <w:ind w:left="-5" w:hanging="10"/>
        <w:rPr>
          <w:rFonts w:eastAsia="Times New Roman" w:cs="Times New Roman"/>
          <w:color w:val="000000"/>
          <w:kern w:val="2"/>
          <w:szCs w:val="24"/>
          <w:lang w:eastAsia="et-EE"/>
        </w:rPr>
      </w:pPr>
      <w:r w:rsidRPr="003B04A1">
        <w:rPr>
          <w:rFonts w:eastAsia="Times New Roman" w:cs="Times New Roman"/>
          <w:kern w:val="2"/>
          <w:szCs w:val="24"/>
          <w:lang w:eastAsia="et-EE"/>
        </w:rPr>
        <w:t xml:space="preserve">Eelnõu </w:t>
      </w:r>
      <w:r w:rsidRPr="00E7441E">
        <w:rPr>
          <w:rFonts w:eastAsia="Times New Roman" w:cs="Times New Roman"/>
          <w:color w:val="000000"/>
          <w:kern w:val="2"/>
          <w:szCs w:val="24"/>
          <w:lang w:eastAsia="et-EE"/>
        </w:rPr>
        <w:t>esitat</w:t>
      </w:r>
      <w:r w:rsidR="00814B24">
        <w:rPr>
          <w:rFonts w:eastAsia="Times New Roman" w:cs="Times New Roman"/>
          <w:color w:val="000000"/>
          <w:kern w:val="2"/>
          <w:szCs w:val="24"/>
          <w:lang w:eastAsia="et-EE"/>
        </w:rPr>
        <w:t xml:space="preserve">i </w:t>
      </w:r>
      <w:r w:rsidRPr="00E7441E">
        <w:rPr>
          <w:rFonts w:eastAsia="Times New Roman" w:cs="Times New Roman"/>
          <w:color w:val="000000"/>
          <w:kern w:val="2"/>
          <w:szCs w:val="24"/>
          <w:lang w:eastAsia="et-EE"/>
        </w:rPr>
        <w:t xml:space="preserve">eelnõude infosüsteemi (EIS) kaudu kooskõlastamiseks </w:t>
      </w:r>
      <w:r>
        <w:rPr>
          <w:rFonts w:eastAsia="Times New Roman" w:cs="Times New Roman"/>
          <w:color w:val="000000"/>
          <w:kern w:val="2"/>
          <w:szCs w:val="24"/>
          <w:lang w:eastAsia="et-EE"/>
        </w:rPr>
        <w:t>ministeeriumi</w:t>
      </w:r>
      <w:r w:rsidR="008C0FE4">
        <w:rPr>
          <w:rFonts w:eastAsia="Times New Roman" w:cs="Times New Roman"/>
          <w:color w:val="000000"/>
          <w:kern w:val="2"/>
          <w:szCs w:val="24"/>
          <w:lang w:eastAsia="et-EE"/>
        </w:rPr>
        <w:t>d</w:t>
      </w:r>
      <w:r>
        <w:rPr>
          <w:rFonts w:eastAsia="Times New Roman" w:cs="Times New Roman"/>
          <w:color w:val="000000"/>
          <w:kern w:val="2"/>
          <w:szCs w:val="24"/>
          <w:lang w:eastAsia="et-EE"/>
        </w:rPr>
        <w:t>ele</w:t>
      </w:r>
      <w:r w:rsidRPr="00E7441E">
        <w:rPr>
          <w:rFonts w:eastAsia="Times New Roman" w:cs="Times New Roman"/>
          <w:color w:val="000000"/>
          <w:kern w:val="2"/>
          <w:szCs w:val="24"/>
          <w:lang w:eastAsia="et-EE"/>
        </w:rPr>
        <w:t>.</w:t>
      </w:r>
      <w:r w:rsidR="00814B24">
        <w:rPr>
          <w:rFonts w:eastAsia="Times New Roman" w:cs="Times New Roman"/>
          <w:color w:val="000000"/>
          <w:kern w:val="2"/>
          <w:szCs w:val="24"/>
          <w:lang w:eastAsia="et-EE"/>
        </w:rPr>
        <w:t xml:space="preserve"> Laekunud tagasiside kohta on koostatud märkustega arvestamise või mittearvestamise tabel seletuskirja lisas</w:t>
      </w:r>
      <w:r w:rsidR="008306F8">
        <w:rPr>
          <w:rFonts w:eastAsia="Times New Roman" w:cs="Times New Roman"/>
          <w:color w:val="000000"/>
          <w:kern w:val="2"/>
          <w:szCs w:val="24"/>
          <w:lang w:eastAsia="et-EE"/>
        </w:rPr>
        <w:t xml:space="preserve"> 2.</w:t>
      </w:r>
      <w:r w:rsidRPr="00E7441E">
        <w:rPr>
          <w:rFonts w:eastAsia="Times New Roman" w:cs="Times New Roman"/>
          <w:color w:val="000000"/>
          <w:kern w:val="2"/>
          <w:szCs w:val="24"/>
          <w:lang w:eastAsia="et-EE"/>
        </w:rPr>
        <w:t xml:space="preserve"> </w:t>
      </w:r>
    </w:p>
    <w:p w14:paraId="307C7EF3" w14:textId="77777777" w:rsidR="005560EB" w:rsidRPr="00355ED0" w:rsidRDefault="005560EB" w:rsidP="005560EB">
      <w:pPr>
        <w:widowControl w:val="0"/>
        <w:pBdr>
          <w:bottom w:val="single" w:sz="12" w:space="11" w:color="auto"/>
        </w:pBdr>
        <w:autoSpaceDN w:val="0"/>
        <w:textAlignment w:val="baseline"/>
        <w:rPr>
          <w:rFonts w:eastAsia="Arial Unicode MS" w:cs="Times New Roman"/>
          <w:kern w:val="3"/>
          <w:szCs w:val="24"/>
          <w:lang w:eastAsia="en-GB"/>
          <w14:ligatures w14:val="none"/>
        </w:rPr>
      </w:pPr>
    </w:p>
    <w:p w14:paraId="331F02D9" w14:textId="77777777" w:rsidR="005560EB" w:rsidRPr="00355ED0" w:rsidRDefault="005560EB" w:rsidP="005560EB">
      <w:pPr>
        <w:rPr>
          <w:rFonts w:eastAsia="Times New Roman" w:cs="Times New Roman"/>
          <w:szCs w:val="24"/>
          <w:lang w:eastAsia="en-GB"/>
          <w14:ligatures w14:val="none"/>
        </w:rPr>
      </w:pPr>
      <w:r w:rsidRPr="00355ED0">
        <w:rPr>
          <w:rFonts w:eastAsia="Arial Unicode MS" w:cs="Times New Roman"/>
          <w:kern w:val="3"/>
          <w:szCs w:val="24"/>
          <w:lang w:eastAsia="en-GB"/>
          <w14:ligatures w14:val="none"/>
        </w:rPr>
        <w:t xml:space="preserve">Algatab Vabariigi Valitsus </w:t>
      </w:r>
      <w:r w:rsidRPr="00355ED0">
        <w:rPr>
          <w:rFonts w:eastAsia="Times New Roman" w:cs="Times New Roman"/>
          <w:szCs w:val="24"/>
          <w:lang w:eastAsia="en-GB"/>
          <w14:ligatures w14:val="none"/>
        </w:rPr>
        <w:t>… 202</w:t>
      </w:r>
      <w:r>
        <w:rPr>
          <w:rFonts w:eastAsia="Times New Roman" w:cs="Times New Roman"/>
          <w:szCs w:val="24"/>
          <w:lang w:eastAsia="en-GB"/>
          <w14:ligatures w14:val="none"/>
        </w:rPr>
        <w:t>6</w:t>
      </w:r>
      <w:r w:rsidRPr="00355ED0">
        <w:rPr>
          <w:rFonts w:eastAsia="Times New Roman" w:cs="Times New Roman"/>
          <w:szCs w:val="24"/>
          <w:lang w:eastAsia="en-GB"/>
          <w14:ligatures w14:val="none"/>
        </w:rPr>
        <w:t>. a</w:t>
      </w:r>
    </w:p>
    <w:p w14:paraId="47BD1F1D" w14:textId="77777777" w:rsidR="005560EB" w:rsidRPr="00355ED0" w:rsidRDefault="005560EB" w:rsidP="005560EB">
      <w:pPr>
        <w:rPr>
          <w:rFonts w:eastAsia="Times New Roman" w:cs="Times New Roman"/>
          <w:szCs w:val="24"/>
          <w:lang w:eastAsia="en-GB"/>
          <w14:ligatures w14:val="none"/>
        </w:rPr>
      </w:pPr>
    </w:p>
    <w:p w14:paraId="3D5F8509" w14:textId="77777777" w:rsidR="005560EB" w:rsidRPr="00355ED0" w:rsidRDefault="005560EB" w:rsidP="005560EB">
      <w:pPr>
        <w:ind w:left="-5" w:right="6461"/>
        <w:rPr>
          <w:rFonts w:eastAsia="Times New Roman" w:cs="Times New Roman"/>
          <w:i/>
          <w:szCs w:val="24"/>
          <w:lang w:eastAsia="en-GB"/>
          <w14:ligatures w14:val="none"/>
        </w:rPr>
      </w:pPr>
      <w:r w:rsidRPr="00355ED0">
        <w:rPr>
          <w:rFonts w:eastAsia="Times New Roman" w:cs="Times New Roman"/>
          <w:szCs w:val="24"/>
          <w:lang w:eastAsia="en-GB"/>
          <w14:ligatures w14:val="none"/>
        </w:rPr>
        <w:t xml:space="preserve">(allkirjastatud digitaalselt) </w:t>
      </w:r>
      <w:r w:rsidRPr="00355ED0">
        <w:rPr>
          <w:rFonts w:eastAsia="Times New Roman" w:cs="Times New Roman"/>
          <w:i/>
          <w:szCs w:val="24"/>
          <w:lang w:eastAsia="en-GB"/>
          <w14:ligatures w14:val="none"/>
        </w:rPr>
        <w:t>allkirjastaja nimi</w:t>
      </w:r>
    </w:p>
    <w:p w14:paraId="72DF90BA" w14:textId="219198B5" w:rsidR="000E6707" w:rsidRDefault="005560EB" w:rsidP="003A4FBB">
      <w:r w:rsidRPr="00355ED0">
        <w:rPr>
          <w:rFonts w:eastAsia="Times New Roman" w:cs="Times New Roman"/>
          <w:i/>
          <w:szCs w:val="24"/>
          <w:lang w:eastAsia="en-GB"/>
          <w14:ligatures w14:val="none"/>
        </w:rPr>
        <w:t>allkirjastaja ametinimetus</w:t>
      </w:r>
    </w:p>
    <w:sectPr w:rsidR="000E6707" w:rsidSect="005560EB">
      <w:footerReference w:type="default" r:id="rId19"/>
      <w:pgSz w:w="11906" w:h="16838"/>
      <w:pgMar w:top="1134"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6" w:author="Merike Koppel - JUSTDIGI" w:date="2026-09-21T13:03:00Z" w:initials="MK">
    <w:p w14:paraId="53E84E42" w14:textId="77777777" w:rsidR="00FA72AA" w:rsidRDefault="003E3548" w:rsidP="00FA72AA">
      <w:pPr>
        <w:pStyle w:val="Kommentaaritekst"/>
        <w:jc w:val="left"/>
      </w:pPr>
      <w:r>
        <w:rPr>
          <w:rStyle w:val="Kommentaariviide"/>
        </w:rPr>
        <w:annotationRef/>
      </w:r>
      <w:r w:rsidR="00FA72AA">
        <w:t>Palun muutke eelnõu järgi, vt selle kohta kommentaari eelnõus.</w:t>
      </w:r>
    </w:p>
  </w:comment>
  <w:comment w:id="19" w:author="Merike Koppel - JUSTDIGI" w:date="2026-09-21T13:07:00Z" w:initials="MK">
    <w:p w14:paraId="4523FEC3" w14:textId="77777777" w:rsidR="00E02CCB" w:rsidRDefault="00017C9C" w:rsidP="00E02CCB">
      <w:pPr>
        <w:pStyle w:val="Kommentaaritekst"/>
        <w:jc w:val="left"/>
      </w:pPr>
      <w:r>
        <w:rPr>
          <w:rStyle w:val="Kommentaariviide"/>
        </w:rPr>
        <w:annotationRef/>
      </w:r>
      <w:r w:rsidR="00E02CCB">
        <w:t>Enne eelnõu JDMisse II kooskõlastusringile saatmist tuleb see ja selle seletuskiri lasta uuesti keeletoimetada, kui seda muudetakse. Seletuskirja on palju täiendatud ja ajapuudusel ei jõua ma praegu seda kahjuks lõpuni toimetada, mistõttu märgin toimetatuks ainult eelnõu.</w:t>
      </w:r>
    </w:p>
  </w:comment>
  <w:comment w:id="26" w:author="Katariina Kärsten - JUSTDIGI" w:date="2026-10-06T10:23:00Z" w:initials="KK">
    <w:p w14:paraId="67C188B9" w14:textId="77777777" w:rsidR="00477FA2" w:rsidRDefault="00477FA2" w:rsidP="00477FA2">
      <w:pPr>
        <w:pStyle w:val="Kommentaaritekst"/>
        <w:jc w:val="left"/>
      </w:pPr>
      <w:r>
        <w:rPr>
          <w:rStyle w:val="Kommentaariviide"/>
        </w:rPr>
        <w:annotationRef/>
      </w:r>
      <w:r>
        <w:t xml:space="preserve">Eelnõu eeldatav jõustumisaeg on 01.01.2027, aluseks tuleb võtta eeldataval jõustumisajal kehtivad redaktsioonid. Palume avaldamismärked enne VV-le esitamist ajakohastada. </w:t>
      </w:r>
    </w:p>
  </w:comment>
  <w:comment w:id="51" w:author="Merike Koppel - JUSTDIGI" w:date="2026-09-21T14:34:00Z" w:initials="MK">
    <w:p w14:paraId="3A8DE5ED" w14:textId="77777777" w:rsidR="00E02CCB" w:rsidRDefault="00F649C1" w:rsidP="00E02CCB">
      <w:pPr>
        <w:pStyle w:val="Kommentaaritekst"/>
        <w:jc w:val="left"/>
      </w:pPr>
      <w:r>
        <w:rPr>
          <w:rStyle w:val="Kommentaariviide"/>
        </w:rPr>
        <w:annotationRef/>
      </w:r>
      <w:r w:rsidR="00E02CCB">
        <w:t>Kui jätta "peadirektor" siia "asetäitja ette, siis vastutab peadirektor nimetatud valdkonna eest, st ametil on mitu peadirektorit, kellel on omakorda asetäitja, lihtsam oleks olnud nimetada need ametikohad kõik asedirektoriteks või vastavalt siis kiirgus- ja tuumaohutusdirektoriks jne.</w:t>
      </w:r>
    </w:p>
  </w:comment>
  <w:comment w:id="162" w:author="Merike Koppel - JUSTDIGI" w:date="2026-09-21T14:15:00Z" w:initials="MK">
    <w:p w14:paraId="3520A912" w14:textId="46119786" w:rsidR="0093570A" w:rsidRDefault="00844DF7" w:rsidP="0093570A">
      <w:pPr>
        <w:pStyle w:val="Kommentaaritekst"/>
        <w:jc w:val="left"/>
      </w:pPr>
      <w:r>
        <w:rPr>
          <w:rStyle w:val="Kommentaariviide"/>
        </w:rPr>
        <w:annotationRef/>
      </w:r>
      <w:r w:rsidR="0093570A">
        <w:t>"tuumaohutuse valdkonda reguleeriv asutus", "regulaator" on midagi reguleeriv seade</w:t>
      </w:r>
    </w:p>
  </w:comment>
  <w:comment w:id="169" w:author="Katariina Kärsten - JUSTDIGI" w:date="2026-10-06T10:24:00Z" w:initials="KK">
    <w:p w14:paraId="5A33C6B2" w14:textId="77777777" w:rsidR="00944FB3" w:rsidRDefault="00944FB3" w:rsidP="00944FB3">
      <w:pPr>
        <w:pStyle w:val="Kommentaaritekst"/>
        <w:jc w:val="left"/>
      </w:pPr>
      <w:r>
        <w:rPr>
          <w:rStyle w:val="Kommentaariviide"/>
        </w:rPr>
        <w:annotationRef/>
      </w:r>
      <w:r>
        <w:t xml:space="preserve">Kuna terve paragrahv taasesitatakse, siis palume siin korrata ka senise §ē 127 ehk uue lg 3 selgitusi. </w:t>
      </w:r>
    </w:p>
  </w:comment>
  <w:comment w:id="170" w:author="Katariina Kärsten - JUSTDIGI" w:date="2026-10-06T10:26:00Z" w:initials="KK">
    <w:p w14:paraId="6358E594" w14:textId="77777777" w:rsidR="00E17710" w:rsidRDefault="00E17710" w:rsidP="00E17710">
      <w:pPr>
        <w:pStyle w:val="Kommentaaritekst"/>
        <w:jc w:val="left"/>
      </w:pPr>
      <w:r>
        <w:rPr>
          <w:rStyle w:val="Kommentaariviide"/>
        </w:rPr>
        <w:annotationRef/>
      </w:r>
      <w:r>
        <w:t xml:space="preserve">Siiski jääb ebaselgeks, kas praegune eelnõu toob kaasa vajaduse vastavustabelit kaasajastada. </w:t>
      </w:r>
    </w:p>
  </w:comment>
  <w:comment w:id="171" w:author="Karen Alamets - JUSTDIGI" w:date="2026-09-28T17:15:00Z" w:initials="KA">
    <w:p w14:paraId="6235D9EE" w14:textId="77777777" w:rsidR="009B055D" w:rsidRDefault="009B055D" w:rsidP="009B055D">
      <w:pPr>
        <w:pStyle w:val="Kommentaaritekst"/>
        <w:jc w:val="left"/>
      </w:pPr>
      <w:r>
        <w:rPr>
          <w:rStyle w:val="Kommentaariviide"/>
        </w:rPr>
        <w:annotationRef/>
      </w:r>
      <w:r>
        <w:t xml:space="preserve">Kaaluge, kas see lõik võiks paikneda osas </w:t>
      </w:r>
      <w:r>
        <w:rPr>
          <w:i/>
          <w:iCs/>
        </w:rPr>
        <w:t xml:space="preserve">Seaduse rakendamisega seotud riigi ja kohaliku omavalitsuse tegevused, eeldatavad kulud ja tulud </w:t>
      </w:r>
      <w:r>
        <w:t>(vt HÕNTE § 47).</w:t>
      </w:r>
    </w:p>
  </w:comment>
  <w:comment w:id="173" w:author="Karen Alamets - JUSTDIGI" w:date="2026-09-28T17:16:00Z" w:initials="KA">
    <w:p w14:paraId="50730B33" w14:textId="77777777" w:rsidR="002F37A4" w:rsidRDefault="002F37A4" w:rsidP="002F37A4">
      <w:pPr>
        <w:pStyle w:val="Kommentaaritekst"/>
        <w:jc w:val="left"/>
      </w:pPr>
      <w:r>
        <w:rPr>
          <w:rStyle w:val="Kommentaariviide"/>
        </w:rPr>
        <w:annotationRef/>
      </w:r>
      <w:r>
        <w:t xml:space="preserve">Kaaluge, kas see lõik võiks paikneda osas </w:t>
      </w:r>
      <w:r>
        <w:rPr>
          <w:i/>
          <w:iCs/>
        </w:rPr>
        <w:t xml:space="preserve">Seaduse rakendamisega seotud riigi ja kohaliku omavalitsuse tegevused, eeldatavad kulud ja tulud </w:t>
      </w:r>
      <w:r>
        <w:t>(vt HÕNTE § 47).</w:t>
      </w:r>
    </w:p>
  </w:comment>
  <w:comment w:id="172" w:author="Karen Alamets - JUSTDIGI" w:date="2026-09-28T17:07:00Z" w:initials="KA">
    <w:p w14:paraId="1001DD1F" w14:textId="77777777" w:rsidR="002E1360" w:rsidRDefault="002E1360" w:rsidP="002E1360">
      <w:pPr>
        <w:pStyle w:val="Kommentaaritekst"/>
        <w:jc w:val="left"/>
      </w:pPr>
      <w:r>
        <w:rPr>
          <w:rStyle w:val="Kommentaariviide"/>
        </w:rPr>
        <w:annotationRef/>
      </w:r>
      <w:r>
        <w:t>Kaaluge, kas siin võiks rõhutada, et tuumaregulaatori loomisega seotud kulud on seotud TEnOSi rakendamisega ega tulene otseselt käesolevast eelnõust. See aitaks vältida võimalikku ebaselgust seoses eespool toodud väitega, et eelnõu jõustumisega ei kaasne täiendavaid avaliku sektori kulusid ega tulusid (vt lk 12).</w:t>
      </w:r>
    </w:p>
  </w:comment>
  <w:comment w:id="174" w:author="Karen Alamets - JUSTDIGI" w:date="2026-09-28T17:16:00Z" w:initials="KA">
    <w:p w14:paraId="3F9D925C" w14:textId="77777777" w:rsidR="002F37A4" w:rsidRDefault="002F37A4" w:rsidP="002F37A4">
      <w:pPr>
        <w:pStyle w:val="Kommentaaritekst"/>
        <w:jc w:val="left"/>
      </w:pPr>
      <w:r>
        <w:rPr>
          <w:rStyle w:val="Kommentaariviide"/>
        </w:rPr>
        <w:annotationRef/>
      </w:r>
      <w:r>
        <w:t xml:space="preserve">Kaaluge, kas see lõik võiks paikneda osas </w:t>
      </w:r>
      <w:r>
        <w:rPr>
          <w:i/>
          <w:iCs/>
        </w:rPr>
        <w:t xml:space="preserve">Seaduse rakendamisega seotud riigi ja kohaliku omavalitsuse tegevused, eeldatavad kulud ja tulud </w:t>
      </w:r>
      <w:r>
        <w:t>(vt HÕNTE § 47).</w:t>
      </w:r>
    </w:p>
  </w:comment>
  <w:comment w:id="175" w:author="Karen Alamets - JUSTDIGI" w:date="2026-09-28T17:21:00Z" w:initials="KA">
    <w:p w14:paraId="7E6700EF" w14:textId="77777777" w:rsidR="00514C1B" w:rsidRDefault="00514C1B" w:rsidP="00514C1B">
      <w:pPr>
        <w:pStyle w:val="Kommentaaritekst"/>
        <w:jc w:val="left"/>
      </w:pPr>
      <w:r>
        <w:rPr>
          <w:rStyle w:val="Kommentaariviide"/>
        </w:rPr>
        <w:annotationRef/>
      </w:r>
      <w:r>
        <w:t>Palume täpsustada. Sisukokkuvõttes on märgitud, et eelnõuga ei kaasne halduskoormust.</w:t>
      </w:r>
    </w:p>
  </w:comment>
  <w:comment w:id="176" w:author="Karen Alamets - JUSTDIGI" w:date="2026-09-28T16:19:00Z" w:initials="KA">
    <w:p w14:paraId="5B427A98" w14:textId="77777777" w:rsidR="00FE197C" w:rsidRDefault="00656FB2" w:rsidP="00FE197C">
      <w:pPr>
        <w:pStyle w:val="Kommentaaritekst"/>
        <w:jc w:val="left"/>
      </w:pPr>
      <w:r>
        <w:rPr>
          <w:rStyle w:val="Kommentaariviide"/>
        </w:rPr>
        <w:annotationRef/>
      </w:r>
      <w:r w:rsidR="00FE197C">
        <w:t>Palume lisada seletuskirja eraldi osa</w:t>
      </w:r>
      <w:r w:rsidR="00FE197C">
        <w:rPr>
          <w:i/>
          <w:iCs/>
        </w:rPr>
        <w:t xml:space="preserve"> Seaduse rakendamisega seotud riigi ja kohaliku omavalitsuse tegevused, eeldatavad kulud ja tulud</w:t>
      </w:r>
      <w:r w:rsidR="00FE197C">
        <w:t>, kuhu võiks koondada eelmises osas toodud tegevused ning hinnang nende võimalikele kuludele ja tuludele.</w:t>
      </w:r>
    </w:p>
  </w:comment>
  <w:comment w:id="177" w:author="Katariina Kärsten - JUSTDIGI" w:date="2026-09-30T17:40:00Z" w:initials="KK">
    <w:p w14:paraId="7B2C6FEA" w14:textId="77777777" w:rsidR="00101ED5" w:rsidRDefault="00101ED5" w:rsidP="00101ED5">
      <w:pPr>
        <w:pStyle w:val="Kommentaaritekst"/>
        <w:jc w:val="left"/>
      </w:pPr>
      <w:r>
        <w:rPr>
          <w:rStyle w:val="Kommentaariviide"/>
        </w:rPr>
        <w:annotationRef/>
      </w:r>
      <w:r>
        <w:t>Palume lisada HÕNTE § 47 järgi kohustuslik osa "</w:t>
      </w:r>
      <w:r>
        <w:rPr>
          <w:highlight w:val="white"/>
        </w:rPr>
        <w:t>Seaduse rakendamisega seotud riigi ja kohaliku omavalitsuse tegevused, eeldatavad kulud ja tulud"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E84E42" w15:done="0"/>
  <w15:commentEx w15:paraId="4523FEC3" w15:done="0"/>
  <w15:commentEx w15:paraId="67C188B9" w15:done="0"/>
  <w15:commentEx w15:paraId="3A8DE5ED" w15:done="0"/>
  <w15:commentEx w15:paraId="3520A912" w15:done="0"/>
  <w15:commentEx w15:paraId="5A33C6B2" w15:done="0"/>
  <w15:commentEx w15:paraId="6358E594" w15:done="0"/>
  <w15:commentEx w15:paraId="6235D9EE" w15:done="0"/>
  <w15:commentEx w15:paraId="50730B33" w15:done="0"/>
  <w15:commentEx w15:paraId="1001DD1F" w15:done="0"/>
  <w15:commentEx w15:paraId="3F9D925C" w15:done="0"/>
  <w15:commentEx w15:paraId="7E6700EF" w15:done="0"/>
  <w15:commentEx w15:paraId="5B427A98" w15:done="0"/>
  <w15:commentEx w15:paraId="7B2C6FE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65B1B32" w16cex:dateUtc="2026-09-21T10:03:00Z"/>
  <w16cex:commentExtensible w16cex:durableId="3B5795C4" w16cex:dateUtc="2026-09-21T10:07:00Z"/>
  <w16cex:commentExtensible w16cex:durableId="573751B9" w16cex:dateUtc="2026-10-06T07:23:00Z"/>
  <w16cex:commentExtensible w16cex:durableId="37065F2F" w16cex:dateUtc="2026-09-21T11:34:00Z"/>
  <w16cex:commentExtensible w16cex:durableId="7B7C75D5" w16cex:dateUtc="2026-09-21T11:15:00Z"/>
  <w16cex:commentExtensible w16cex:durableId="1D82BB91" w16cex:dateUtc="2026-10-06T07:24:00Z"/>
  <w16cex:commentExtensible w16cex:durableId="1B978A01" w16cex:dateUtc="2026-10-06T07:26:00Z"/>
  <w16cex:commentExtensible w16cex:durableId="55A65431" w16cex:dateUtc="2026-09-28T14:15:00Z"/>
  <w16cex:commentExtensible w16cex:durableId="499C1DDC" w16cex:dateUtc="2026-09-28T14:16:00Z"/>
  <w16cex:commentExtensible w16cex:durableId="46166C2D" w16cex:dateUtc="2026-09-28T14:07:00Z"/>
  <w16cex:commentExtensible w16cex:durableId="58F51EDE" w16cex:dateUtc="2026-09-28T14:16:00Z"/>
  <w16cex:commentExtensible w16cex:durableId="5E2E9DB8" w16cex:dateUtc="2026-09-28T14:21:00Z"/>
  <w16cex:commentExtensible w16cex:durableId="5EC764DF" w16cex:dateUtc="2026-09-28T13:19:00Z"/>
  <w16cex:commentExtensible w16cex:durableId="68DA7BAF" w16cex:dateUtc="2026-09-30T14: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E84E42" w16cid:durableId="365B1B32"/>
  <w16cid:commentId w16cid:paraId="4523FEC3" w16cid:durableId="3B5795C4"/>
  <w16cid:commentId w16cid:paraId="67C188B9" w16cid:durableId="573751B9"/>
  <w16cid:commentId w16cid:paraId="3A8DE5ED" w16cid:durableId="37065F2F"/>
  <w16cid:commentId w16cid:paraId="3520A912" w16cid:durableId="7B7C75D5"/>
  <w16cid:commentId w16cid:paraId="5A33C6B2" w16cid:durableId="1D82BB91"/>
  <w16cid:commentId w16cid:paraId="6358E594" w16cid:durableId="1B978A01"/>
  <w16cid:commentId w16cid:paraId="6235D9EE" w16cid:durableId="55A65431"/>
  <w16cid:commentId w16cid:paraId="50730B33" w16cid:durableId="499C1DDC"/>
  <w16cid:commentId w16cid:paraId="1001DD1F" w16cid:durableId="46166C2D"/>
  <w16cid:commentId w16cid:paraId="3F9D925C" w16cid:durableId="58F51EDE"/>
  <w16cid:commentId w16cid:paraId="7E6700EF" w16cid:durableId="5E2E9DB8"/>
  <w16cid:commentId w16cid:paraId="5B427A98" w16cid:durableId="5EC764DF"/>
  <w16cid:commentId w16cid:paraId="7B2C6FEA" w16cid:durableId="68DA7B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40943" w14:textId="77777777" w:rsidR="00BD66A3" w:rsidRDefault="00BD66A3" w:rsidP="005560EB">
      <w:r>
        <w:separator/>
      </w:r>
    </w:p>
  </w:endnote>
  <w:endnote w:type="continuationSeparator" w:id="0">
    <w:p w14:paraId="2F7D5814" w14:textId="77777777" w:rsidR="00BD66A3" w:rsidRDefault="00BD66A3" w:rsidP="00556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23809"/>
      <w:docPartObj>
        <w:docPartGallery w:val="Page Numbers (Bottom of Page)"/>
        <w:docPartUnique/>
      </w:docPartObj>
    </w:sdtPr>
    <w:sdtContent>
      <w:p w14:paraId="23B07A68" w14:textId="77777777" w:rsidR="005560EB" w:rsidRDefault="005560EB">
        <w:pPr>
          <w:pStyle w:val="Jalus"/>
          <w:jc w:val="center"/>
        </w:pPr>
        <w:r>
          <w:fldChar w:fldCharType="begin"/>
        </w:r>
        <w:r>
          <w:instrText>PAGE   \* MERGEFORMAT</w:instrText>
        </w:r>
        <w:r>
          <w:fldChar w:fldCharType="separate"/>
        </w:r>
        <w:r>
          <w:t>2</w:t>
        </w:r>
        <w:r>
          <w:fldChar w:fldCharType="end"/>
        </w:r>
      </w:p>
    </w:sdtContent>
  </w:sdt>
  <w:p w14:paraId="4454A41A" w14:textId="77777777" w:rsidR="005560EB" w:rsidRDefault="005560E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0CDB0" w14:textId="77777777" w:rsidR="00BD66A3" w:rsidRDefault="00BD66A3" w:rsidP="005560EB">
      <w:r>
        <w:separator/>
      </w:r>
    </w:p>
  </w:footnote>
  <w:footnote w:type="continuationSeparator" w:id="0">
    <w:p w14:paraId="4AAFA1E1" w14:textId="77777777" w:rsidR="00BD66A3" w:rsidRDefault="00BD66A3" w:rsidP="005560EB">
      <w:r>
        <w:continuationSeparator/>
      </w:r>
    </w:p>
  </w:footnote>
  <w:footnote w:id="1">
    <w:p w14:paraId="40E6AD14" w14:textId="77777777" w:rsidR="005560EB" w:rsidRDefault="005560EB" w:rsidP="005560EB">
      <w:pPr>
        <w:pStyle w:val="Allmrkusetekst"/>
      </w:pPr>
      <w:r>
        <w:rPr>
          <w:rStyle w:val="Allmrkuseviide"/>
        </w:rPr>
        <w:footnoteRef/>
      </w:r>
      <w:r>
        <w:t xml:space="preserve"> </w:t>
      </w:r>
      <w:hyperlink r:id="rId1" w:history="1">
        <w:r w:rsidRPr="003F4B7F">
          <w:rPr>
            <w:rStyle w:val="Hperlink"/>
          </w:rPr>
          <w:t>Vabariigi Valitsuse 54. koosseis | Eesti Vabariigi Valitsus</w:t>
        </w:r>
      </w:hyperlink>
    </w:p>
  </w:footnote>
  <w:footnote w:id="2">
    <w:p w14:paraId="1ECB93E6" w14:textId="07D8385C" w:rsidR="005560EB" w:rsidRDefault="005560EB" w:rsidP="00FA61D4">
      <w:pPr>
        <w:pStyle w:val="Allmrkusetekst"/>
      </w:pPr>
      <w:r>
        <w:rPr>
          <w:rStyle w:val="Allmrkuseviide"/>
        </w:rPr>
        <w:footnoteRef/>
      </w:r>
      <w:r>
        <w:t xml:space="preserve"> </w:t>
      </w:r>
      <w:hyperlink r:id="rId2" w:history="1">
        <w:r w:rsidRPr="007E182B">
          <w:rPr>
            <w:rStyle w:val="Hperlink"/>
          </w:rPr>
          <w:t>https://www.inforegister.ee/70003218-TARBIJAKAITSE-JA-TEHNILISE-JARELEVALVE-AMET/</w:t>
        </w:r>
      </w:hyperlink>
    </w:p>
  </w:footnote>
  <w:footnote w:id="3">
    <w:p w14:paraId="02F59DB9" w14:textId="77777777" w:rsidR="005560EB" w:rsidRDefault="005560EB" w:rsidP="005560EB">
      <w:pPr>
        <w:pStyle w:val="Allmrkusetekst"/>
      </w:pPr>
      <w:r>
        <w:rPr>
          <w:rStyle w:val="Allmrkuseviide"/>
        </w:rPr>
        <w:footnoteRef/>
      </w:r>
      <w:r>
        <w:t xml:space="preserve"> </w:t>
      </w:r>
      <w:hyperlink r:id="rId3">
        <w:r w:rsidRPr="637B085D">
          <w:rPr>
            <w:rStyle w:val="Hperlink"/>
          </w:rPr>
          <w:t>Avaliku sektori statistika | Rahandusministeerium</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6779"/>
    <w:multiLevelType w:val="multilevel"/>
    <w:tmpl w:val="BD1EB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374AB"/>
    <w:multiLevelType w:val="multilevel"/>
    <w:tmpl w:val="FE6872E4"/>
    <w:lvl w:ilvl="0">
      <w:start w:val="3"/>
      <w:numFmt w:val="decimal"/>
      <w:lvlText w:val="%1."/>
      <w:lvlJc w:val="left"/>
      <w:pPr>
        <w:tabs>
          <w:tab w:val="num" w:pos="720"/>
        </w:tabs>
        <w:ind w:left="720" w:hanging="360"/>
      </w:pPr>
    </w:lvl>
    <w:lvl w:ilvl="1">
      <w:start w:val="1"/>
      <w:numFmt w:val="decimal"/>
      <w:lvlText w:val="%2)"/>
      <w:lvlJc w:val="left"/>
      <w:pPr>
        <w:ind w:left="36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3514F0"/>
    <w:multiLevelType w:val="hybridMultilevel"/>
    <w:tmpl w:val="A2180598"/>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3A632592"/>
    <w:multiLevelType w:val="hybridMultilevel"/>
    <w:tmpl w:val="38B84D8E"/>
    <w:lvl w:ilvl="0" w:tplc="D3E45B00">
      <w:start w:val="4"/>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49C60F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E90EF7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F96654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59A202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66ED60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748408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58C745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03A88C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058417E"/>
    <w:multiLevelType w:val="hybridMultilevel"/>
    <w:tmpl w:val="9B30F24A"/>
    <w:lvl w:ilvl="0" w:tplc="BF5CCC9A">
      <w:start w:val="1"/>
      <w:numFmt w:val="decimal"/>
      <w:lvlText w:val="%1."/>
      <w:lvlJc w:val="left"/>
      <w:pPr>
        <w:ind w:left="1440" w:hanging="360"/>
      </w:pPr>
    </w:lvl>
    <w:lvl w:ilvl="1" w:tplc="BC86EB66">
      <w:start w:val="1"/>
      <w:numFmt w:val="decimal"/>
      <w:lvlText w:val="%2."/>
      <w:lvlJc w:val="left"/>
      <w:pPr>
        <w:ind w:left="1440" w:hanging="360"/>
      </w:pPr>
    </w:lvl>
    <w:lvl w:ilvl="2" w:tplc="4148E096">
      <w:start w:val="1"/>
      <w:numFmt w:val="decimal"/>
      <w:lvlText w:val="%3."/>
      <w:lvlJc w:val="left"/>
      <w:pPr>
        <w:ind w:left="1440" w:hanging="360"/>
      </w:pPr>
    </w:lvl>
    <w:lvl w:ilvl="3" w:tplc="60BC76BE">
      <w:start w:val="1"/>
      <w:numFmt w:val="decimal"/>
      <w:lvlText w:val="%4."/>
      <w:lvlJc w:val="left"/>
      <w:pPr>
        <w:ind w:left="1440" w:hanging="360"/>
      </w:pPr>
    </w:lvl>
    <w:lvl w:ilvl="4" w:tplc="F0EC1FD6">
      <w:start w:val="1"/>
      <w:numFmt w:val="decimal"/>
      <w:lvlText w:val="%5."/>
      <w:lvlJc w:val="left"/>
      <w:pPr>
        <w:ind w:left="1440" w:hanging="360"/>
      </w:pPr>
    </w:lvl>
    <w:lvl w:ilvl="5" w:tplc="A22ACFC8">
      <w:start w:val="1"/>
      <w:numFmt w:val="decimal"/>
      <w:lvlText w:val="%6."/>
      <w:lvlJc w:val="left"/>
      <w:pPr>
        <w:ind w:left="1440" w:hanging="360"/>
      </w:pPr>
    </w:lvl>
    <w:lvl w:ilvl="6" w:tplc="B9CECE42">
      <w:start w:val="1"/>
      <w:numFmt w:val="decimal"/>
      <w:lvlText w:val="%7."/>
      <w:lvlJc w:val="left"/>
      <w:pPr>
        <w:ind w:left="1440" w:hanging="360"/>
      </w:pPr>
    </w:lvl>
    <w:lvl w:ilvl="7" w:tplc="701C726A">
      <w:start w:val="1"/>
      <w:numFmt w:val="decimal"/>
      <w:lvlText w:val="%8."/>
      <w:lvlJc w:val="left"/>
      <w:pPr>
        <w:ind w:left="1440" w:hanging="360"/>
      </w:pPr>
    </w:lvl>
    <w:lvl w:ilvl="8" w:tplc="BA223CE2">
      <w:start w:val="1"/>
      <w:numFmt w:val="decimal"/>
      <w:lvlText w:val="%9."/>
      <w:lvlJc w:val="left"/>
      <w:pPr>
        <w:ind w:left="1440" w:hanging="360"/>
      </w:pPr>
    </w:lvl>
  </w:abstractNum>
  <w:abstractNum w:abstractNumId="5" w15:restartNumberingAfterBreak="0">
    <w:nsid w:val="42737AB2"/>
    <w:multiLevelType w:val="multilevel"/>
    <w:tmpl w:val="9BD490CE"/>
    <w:lvl w:ilvl="0">
      <w:start w:val="1"/>
      <w:numFmt w:val="decimal"/>
      <w:lvlText w:val="%1."/>
      <w:lvlJc w:val="left"/>
      <w:pPr>
        <w:ind w:left="420" w:hanging="420"/>
      </w:pPr>
      <w:rPr>
        <w:rFonts w:hint="default"/>
      </w:rPr>
    </w:lvl>
    <w:lvl w:ilvl="1">
      <w:start w:val="1"/>
      <w:numFmt w:val="decimal"/>
      <w:lvlText w:val="%1.%2."/>
      <w:lvlJc w:val="left"/>
      <w:pPr>
        <w:ind w:left="405" w:hanging="42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680" w:hanging="1800"/>
      </w:pPr>
      <w:rPr>
        <w:rFonts w:hint="default"/>
      </w:rPr>
    </w:lvl>
  </w:abstractNum>
  <w:abstractNum w:abstractNumId="6" w15:restartNumberingAfterBreak="0">
    <w:nsid w:val="44A40FB3"/>
    <w:multiLevelType w:val="hybridMultilevel"/>
    <w:tmpl w:val="D37AA702"/>
    <w:lvl w:ilvl="0" w:tplc="6A84C61E">
      <w:start w:val="1"/>
      <w:numFmt w:val="decimal"/>
      <w:lvlText w:val="%1."/>
      <w:lvlJc w:val="left"/>
      <w:pPr>
        <w:ind w:left="1440" w:hanging="360"/>
      </w:pPr>
    </w:lvl>
    <w:lvl w:ilvl="1" w:tplc="E682CEA4">
      <w:start w:val="1"/>
      <w:numFmt w:val="decimal"/>
      <w:lvlText w:val="%2."/>
      <w:lvlJc w:val="left"/>
      <w:pPr>
        <w:ind w:left="1440" w:hanging="360"/>
      </w:pPr>
    </w:lvl>
    <w:lvl w:ilvl="2" w:tplc="FAD8BF1C">
      <w:start w:val="1"/>
      <w:numFmt w:val="decimal"/>
      <w:lvlText w:val="%3."/>
      <w:lvlJc w:val="left"/>
      <w:pPr>
        <w:ind w:left="1440" w:hanging="360"/>
      </w:pPr>
    </w:lvl>
    <w:lvl w:ilvl="3" w:tplc="501E284E">
      <w:start w:val="1"/>
      <w:numFmt w:val="decimal"/>
      <w:lvlText w:val="%4."/>
      <w:lvlJc w:val="left"/>
      <w:pPr>
        <w:ind w:left="1440" w:hanging="360"/>
      </w:pPr>
    </w:lvl>
    <w:lvl w:ilvl="4" w:tplc="BF56B910">
      <w:start w:val="1"/>
      <w:numFmt w:val="decimal"/>
      <w:lvlText w:val="%5."/>
      <w:lvlJc w:val="left"/>
      <w:pPr>
        <w:ind w:left="1440" w:hanging="360"/>
      </w:pPr>
    </w:lvl>
    <w:lvl w:ilvl="5" w:tplc="0F78D62C">
      <w:start w:val="1"/>
      <w:numFmt w:val="decimal"/>
      <w:lvlText w:val="%6."/>
      <w:lvlJc w:val="left"/>
      <w:pPr>
        <w:ind w:left="1440" w:hanging="360"/>
      </w:pPr>
    </w:lvl>
    <w:lvl w:ilvl="6" w:tplc="FBBA913C">
      <w:start w:val="1"/>
      <w:numFmt w:val="decimal"/>
      <w:lvlText w:val="%7."/>
      <w:lvlJc w:val="left"/>
      <w:pPr>
        <w:ind w:left="1440" w:hanging="360"/>
      </w:pPr>
    </w:lvl>
    <w:lvl w:ilvl="7" w:tplc="3A7AE456">
      <w:start w:val="1"/>
      <w:numFmt w:val="decimal"/>
      <w:lvlText w:val="%8."/>
      <w:lvlJc w:val="left"/>
      <w:pPr>
        <w:ind w:left="1440" w:hanging="360"/>
      </w:pPr>
    </w:lvl>
    <w:lvl w:ilvl="8" w:tplc="4A6212D2">
      <w:start w:val="1"/>
      <w:numFmt w:val="decimal"/>
      <w:lvlText w:val="%9."/>
      <w:lvlJc w:val="left"/>
      <w:pPr>
        <w:ind w:left="1440" w:hanging="360"/>
      </w:pPr>
    </w:lvl>
  </w:abstractNum>
  <w:abstractNum w:abstractNumId="7" w15:restartNumberingAfterBreak="0">
    <w:nsid w:val="47DA33E7"/>
    <w:multiLevelType w:val="hybridMultilevel"/>
    <w:tmpl w:val="467C945C"/>
    <w:lvl w:ilvl="0" w:tplc="1FBA94BA">
      <w:start w:val="1"/>
      <w:numFmt w:val="decimal"/>
      <w:lvlText w:val="%1."/>
      <w:lvlJc w:val="left"/>
      <w:pPr>
        <w:ind w:left="345" w:hanging="360"/>
      </w:pPr>
      <w:rPr>
        <w:rFonts w:hint="default"/>
      </w:rPr>
    </w:lvl>
    <w:lvl w:ilvl="1" w:tplc="04250019" w:tentative="1">
      <w:start w:val="1"/>
      <w:numFmt w:val="lowerLetter"/>
      <w:lvlText w:val="%2."/>
      <w:lvlJc w:val="left"/>
      <w:pPr>
        <w:ind w:left="1065" w:hanging="360"/>
      </w:pPr>
    </w:lvl>
    <w:lvl w:ilvl="2" w:tplc="0425001B" w:tentative="1">
      <w:start w:val="1"/>
      <w:numFmt w:val="lowerRoman"/>
      <w:lvlText w:val="%3."/>
      <w:lvlJc w:val="right"/>
      <w:pPr>
        <w:ind w:left="1785" w:hanging="180"/>
      </w:pPr>
    </w:lvl>
    <w:lvl w:ilvl="3" w:tplc="0425000F" w:tentative="1">
      <w:start w:val="1"/>
      <w:numFmt w:val="decimal"/>
      <w:lvlText w:val="%4."/>
      <w:lvlJc w:val="left"/>
      <w:pPr>
        <w:ind w:left="2505" w:hanging="360"/>
      </w:pPr>
    </w:lvl>
    <w:lvl w:ilvl="4" w:tplc="04250019" w:tentative="1">
      <w:start w:val="1"/>
      <w:numFmt w:val="lowerLetter"/>
      <w:lvlText w:val="%5."/>
      <w:lvlJc w:val="left"/>
      <w:pPr>
        <w:ind w:left="3225" w:hanging="360"/>
      </w:pPr>
    </w:lvl>
    <w:lvl w:ilvl="5" w:tplc="0425001B" w:tentative="1">
      <w:start w:val="1"/>
      <w:numFmt w:val="lowerRoman"/>
      <w:lvlText w:val="%6."/>
      <w:lvlJc w:val="right"/>
      <w:pPr>
        <w:ind w:left="3945" w:hanging="180"/>
      </w:pPr>
    </w:lvl>
    <w:lvl w:ilvl="6" w:tplc="0425000F" w:tentative="1">
      <w:start w:val="1"/>
      <w:numFmt w:val="decimal"/>
      <w:lvlText w:val="%7."/>
      <w:lvlJc w:val="left"/>
      <w:pPr>
        <w:ind w:left="4665" w:hanging="360"/>
      </w:pPr>
    </w:lvl>
    <w:lvl w:ilvl="7" w:tplc="04250019" w:tentative="1">
      <w:start w:val="1"/>
      <w:numFmt w:val="lowerLetter"/>
      <w:lvlText w:val="%8."/>
      <w:lvlJc w:val="left"/>
      <w:pPr>
        <w:ind w:left="5385" w:hanging="360"/>
      </w:pPr>
    </w:lvl>
    <w:lvl w:ilvl="8" w:tplc="0425001B" w:tentative="1">
      <w:start w:val="1"/>
      <w:numFmt w:val="lowerRoman"/>
      <w:lvlText w:val="%9."/>
      <w:lvlJc w:val="right"/>
      <w:pPr>
        <w:ind w:left="6105" w:hanging="180"/>
      </w:pPr>
    </w:lvl>
  </w:abstractNum>
  <w:abstractNum w:abstractNumId="8" w15:restartNumberingAfterBreak="0">
    <w:nsid w:val="4B9258D9"/>
    <w:multiLevelType w:val="hybridMultilevel"/>
    <w:tmpl w:val="B1463F38"/>
    <w:lvl w:ilvl="0" w:tplc="B73ACF9C">
      <w:start w:val="1"/>
      <w:numFmt w:val="decimal"/>
      <w:lvlText w:val="%1."/>
      <w:lvlJc w:val="left"/>
      <w:pPr>
        <w:ind w:left="1440" w:hanging="360"/>
      </w:pPr>
    </w:lvl>
    <w:lvl w:ilvl="1" w:tplc="084485A0">
      <w:start w:val="1"/>
      <w:numFmt w:val="decimal"/>
      <w:lvlText w:val="%2."/>
      <w:lvlJc w:val="left"/>
      <w:pPr>
        <w:ind w:left="1440" w:hanging="360"/>
      </w:pPr>
    </w:lvl>
    <w:lvl w:ilvl="2" w:tplc="CF522990">
      <w:start w:val="1"/>
      <w:numFmt w:val="decimal"/>
      <w:lvlText w:val="%3."/>
      <w:lvlJc w:val="left"/>
      <w:pPr>
        <w:ind w:left="1440" w:hanging="360"/>
      </w:pPr>
    </w:lvl>
    <w:lvl w:ilvl="3" w:tplc="D73A7CCA">
      <w:start w:val="1"/>
      <w:numFmt w:val="decimal"/>
      <w:lvlText w:val="%4."/>
      <w:lvlJc w:val="left"/>
      <w:pPr>
        <w:ind w:left="1440" w:hanging="360"/>
      </w:pPr>
    </w:lvl>
    <w:lvl w:ilvl="4" w:tplc="B23C5CDA">
      <w:start w:val="1"/>
      <w:numFmt w:val="decimal"/>
      <w:lvlText w:val="%5."/>
      <w:lvlJc w:val="left"/>
      <w:pPr>
        <w:ind w:left="1440" w:hanging="360"/>
      </w:pPr>
    </w:lvl>
    <w:lvl w:ilvl="5" w:tplc="A27E36B8">
      <w:start w:val="1"/>
      <w:numFmt w:val="decimal"/>
      <w:lvlText w:val="%6."/>
      <w:lvlJc w:val="left"/>
      <w:pPr>
        <w:ind w:left="1440" w:hanging="360"/>
      </w:pPr>
    </w:lvl>
    <w:lvl w:ilvl="6" w:tplc="A704CD14">
      <w:start w:val="1"/>
      <w:numFmt w:val="decimal"/>
      <w:lvlText w:val="%7."/>
      <w:lvlJc w:val="left"/>
      <w:pPr>
        <w:ind w:left="1440" w:hanging="360"/>
      </w:pPr>
    </w:lvl>
    <w:lvl w:ilvl="7" w:tplc="176028B0">
      <w:start w:val="1"/>
      <w:numFmt w:val="decimal"/>
      <w:lvlText w:val="%8."/>
      <w:lvlJc w:val="left"/>
      <w:pPr>
        <w:ind w:left="1440" w:hanging="360"/>
      </w:pPr>
    </w:lvl>
    <w:lvl w:ilvl="8" w:tplc="4A12273A">
      <w:start w:val="1"/>
      <w:numFmt w:val="decimal"/>
      <w:lvlText w:val="%9."/>
      <w:lvlJc w:val="left"/>
      <w:pPr>
        <w:ind w:left="1440" w:hanging="360"/>
      </w:pPr>
    </w:lvl>
  </w:abstractNum>
  <w:abstractNum w:abstractNumId="9" w15:restartNumberingAfterBreak="0">
    <w:nsid w:val="5180715E"/>
    <w:multiLevelType w:val="hybridMultilevel"/>
    <w:tmpl w:val="E7286E3E"/>
    <w:lvl w:ilvl="0" w:tplc="DFA082B8">
      <w:start w:val="1"/>
      <w:numFmt w:val="decimal"/>
      <w:lvlText w:val="%1."/>
      <w:lvlJc w:val="left"/>
      <w:pPr>
        <w:ind w:left="1440" w:hanging="360"/>
      </w:pPr>
    </w:lvl>
    <w:lvl w:ilvl="1" w:tplc="38765292">
      <w:start w:val="1"/>
      <w:numFmt w:val="decimal"/>
      <w:lvlText w:val="%2."/>
      <w:lvlJc w:val="left"/>
      <w:pPr>
        <w:ind w:left="1440" w:hanging="360"/>
      </w:pPr>
    </w:lvl>
    <w:lvl w:ilvl="2" w:tplc="32601240">
      <w:start w:val="1"/>
      <w:numFmt w:val="decimal"/>
      <w:lvlText w:val="%3."/>
      <w:lvlJc w:val="left"/>
      <w:pPr>
        <w:ind w:left="1440" w:hanging="360"/>
      </w:pPr>
    </w:lvl>
    <w:lvl w:ilvl="3" w:tplc="8B886DEC">
      <w:start w:val="1"/>
      <w:numFmt w:val="decimal"/>
      <w:lvlText w:val="%4."/>
      <w:lvlJc w:val="left"/>
      <w:pPr>
        <w:ind w:left="1440" w:hanging="360"/>
      </w:pPr>
    </w:lvl>
    <w:lvl w:ilvl="4" w:tplc="8AB4C1D8">
      <w:start w:val="1"/>
      <w:numFmt w:val="decimal"/>
      <w:lvlText w:val="%5."/>
      <w:lvlJc w:val="left"/>
      <w:pPr>
        <w:ind w:left="1440" w:hanging="360"/>
      </w:pPr>
    </w:lvl>
    <w:lvl w:ilvl="5" w:tplc="24C61178">
      <w:start w:val="1"/>
      <w:numFmt w:val="decimal"/>
      <w:lvlText w:val="%6."/>
      <w:lvlJc w:val="left"/>
      <w:pPr>
        <w:ind w:left="1440" w:hanging="360"/>
      </w:pPr>
    </w:lvl>
    <w:lvl w:ilvl="6" w:tplc="82A688AC">
      <w:start w:val="1"/>
      <w:numFmt w:val="decimal"/>
      <w:lvlText w:val="%7."/>
      <w:lvlJc w:val="left"/>
      <w:pPr>
        <w:ind w:left="1440" w:hanging="360"/>
      </w:pPr>
    </w:lvl>
    <w:lvl w:ilvl="7" w:tplc="B6685F2C">
      <w:start w:val="1"/>
      <w:numFmt w:val="decimal"/>
      <w:lvlText w:val="%8."/>
      <w:lvlJc w:val="left"/>
      <w:pPr>
        <w:ind w:left="1440" w:hanging="360"/>
      </w:pPr>
    </w:lvl>
    <w:lvl w:ilvl="8" w:tplc="A76A312A">
      <w:start w:val="1"/>
      <w:numFmt w:val="decimal"/>
      <w:lvlText w:val="%9."/>
      <w:lvlJc w:val="left"/>
      <w:pPr>
        <w:ind w:left="1440" w:hanging="360"/>
      </w:pPr>
    </w:lvl>
  </w:abstractNum>
  <w:abstractNum w:abstractNumId="10" w15:restartNumberingAfterBreak="0">
    <w:nsid w:val="64073238"/>
    <w:multiLevelType w:val="multilevel"/>
    <w:tmpl w:val="B5446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55187C"/>
    <w:multiLevelType w:val="hybridMultilevel"/>
    <w:tmpl w:val="F0DA8760"/>
    <w:lvl w:ilvl="0" w:tplc="D77660C2">
      <w:start w:val="1"/>
      <w:numFmt w:val="decimal"/>
      <w:lvlText w:val="%1."/>
      <w:lvlJc w:val="left"/>
      <w:pPr>
        <w:ind w:left="1440" w:hanging="360"/>
      </w:pPr>
    </w:lvl>
    <w:lvl w:ilvl="1" w:tplc="7EFC07A8">
      <w:start w:val="1"/>
      <w:numFmt w:val="decimal"/>
      <w:lvlText w:val="%2."/>
      <w:lvlJc w:val="left"/>
      <w:pPr>
        <w:ind w:left="1440" w:hanging="360"/>
      </w:pPr>
    </w:lvl>
    <w:lvl w:ilvl="2" w:tplc="39AE27B4">
      <w:start w:val="1"/>
      <w:numFmt w:val="decimal"/>
      <w:lvlText w:val="%3."/>
      <w:lvlJc w:val="left"/>
      <w:pPr>
        <w:ind w:left="1440" w:hanging="360"/>
      </w:pPr>
    </w:lvl>
    <w:lvl w:ilvl="3" w:tplc="853847C4">
      <w:start w:val="1"/>
      <w:numFmt w:val="decimal"/>
      <w:lvlText w:val="%4."/>
      <w:lvlJc w:val="left"/>
      <w:pPr>
        <w:ind w:left="1440" w:hanging="360"/>
      </w:pPr>
    </w:lvl>
    <w:lvl w:ilvl="4" w:tplc="B2340F66">
      <w:start w:val="1"/>
      <w:numFmt w:val="decimal"/>
      <w:lvlText w:val="%5."/>
      <w:lvlJc w:val="left"/>
      <w:pPr>
        <w:ind w:left="1440" w:hanging="360"/>
      </w:pPr>
    </w:lvl>
    <w:lvl w:ilvl="5" w:tplc="1826D11A">
      <w:start w:val="1"/>
      <w:numFmt w:val="decimal"/>
      <w:lvlText w:val="%6."/>
      <w:lvlJc w:val="left"/>
      <w:pPr>
        <w:ind w:left="1440" w:hanging="360"/>
      </w:pPr>
    </w:lvl>
    <w:lvl w:ilvl="6" w:tplc="7AEC11C0">
      <w:start w:val="1"/>
      <w:numFmt w:val="decimal"/>
      <w:lvlText w:val="%7."/>
      <w:lvlJc w:val="left"/>
      <w:pPr>
        <w:ind w:left="1440" w:hanging="360"/>
      </w:pPr>
    </w:lvl>
    <w:lvl w:ilvl="7" w:tplc="4022E63E">
      <w:start w:val="1"/>
      <w:numFmt w:val="decimal"/>
      <w:lvlText w:val="%8."/>
      <w:lvlJc w:val="left"/>
      <w:pPr>
        <w:ind w:left="1440" w:hanging="360"/>
      </w:pPr>
    </w:lvl>
    <w:lvl w:ilvl="8" w:tplc="68866F4E">
      <w:start w:val="1"/>
      <w:numFmt w:val="decimal"/>
      <w:lvlText w:val="%9."/>
      <w:lvlJc w:val="left"/>
      <w:pPr>
        <w:ind w:left="1440" w:hanging="360"/>
      </w:pPr>
    </w:lvl>
  </w:abstractNum>
  <w:num w:numId="1" w16cid:durableId="710419610">
    <w:abstractNumId w:val="3"/>
  </w:num>
  <w:num w:numId="2" w16cid:durableId="445274037">
    <w:abstractNumId w:val="7"/>
  </w:num>
  <w:num w:numId="3" w16cid:durableId="853570180">
    <w:abstractNumId w:val="0"/>
  </w:num>
  <w:num w:numId="4" w16cid:durableId="644823796">
    <w:abstractNumId w:val="1"/>
  </w:num>
  <w:num w:numId="5" w16cid:durableId="1842549116">
    <w:abstractNumId w:val="5"/>
  </w:num>
  <w:num w:numId="6" w16cid:durableId="708845366">
    <w:abstractNumId w:val="10"/>
  </w:num>
  <w:num w:numId="7" w16cid:durableId="891886151">
    <w:abstractNumId w:val="2"/>
  </w:num>
  <w:num w:numId="8" w16cid:durableId="823819409">
    <w:abstractNumId w:val="6"/>
  </w:num>
  <w:num w:numId="9" w16cid:durableId="680399608">
    <w:abstractNumId w:val="8"/>
  </w:num>
  <w:num w:numId="10" w16cid:durableId="1288581670">
    <w:abstractNumId w:val="11"/>
  </w:num>
  <w:num w:numId="11" w16cid:durableId="1397432499">
    <w:abstractNumId w:val="9"/>
  </w:num>
  <w:num w:numId="12" w16cid:durableId="212835504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ariina Kärsten - JUSTDIGI">
    <w15:presenceInfo w15:providerId="AD" w15:userId="S::katariina.karsten@justdigi.ee::68186ada-2893-4ef6-a103-bd414b9ef0da"/>
  </w15:person>
  <w15:person w15:author="Merike Koppel - JUSTDIGI">
    <w15:presenceInfo w15:providerId="AD" w15:userId="S::merike.koppel@justdigi.ee::5712796f-5b7f-452d-b5d9-baa6501c30b7"/>
  </w15:person>
  <w15:person w15:author="Karen Alamets - JUSTDIGI">
    <w15:presenceInfo w15:providerId="AD" w15:userId="S::karen.alamets@justdigi.ee::d5089abc-9333-4d24-b37e-5d1060a1f5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0EB"/>
    <w:rsid w:val="00000CEE"/>
    <w:rsid w:val="00001602"/>
    <w:rsid w:val="00003A74"/>
    <w:rsid w:val="00004F80"/>
    <w:rsid w:val="00005422"/>
    <w:rsid w:val="00005FB9"/>
    <w:rsid w:val="00006B3D"/>
    <w:rsid w:val="00006FA5"/>
    <w:rsid w:val="000077B7"/>
    <w:rsid w:val="000107D2"/>
    <w:rsid w:val="00010896"/>
    <w:rsid w:val="00011BDC"/>
    <w:rsid w:val="00011E36"/>
    <w:rsid w:val="00012877"/>
    <w:rsid w:val="00013BA4"/>
    <w:rsid w:val="00013D6C"/>
    <w:rsid w:val="000141F0"/>
    <w:rsid w:val="000143BA"/>
    <w:rsid w:val="00014B40"/>
    <w:rsid w:val="00016419"/>
    <w:rsid w:val="00017C9C"/>
    <w:rsid w:val="0002164B"/>
    <w:rsid w:val="00021A12"/>
    <w:rsid w:val="00021E25"/>
    <w:rsid w:val="00023338"/>
    <w:rsid w:val="00024757"/>
    <w:rsid w:val="000260C5"/>
    <w:rsid w:val="00027F5F"/>
    <w:rsid w:val="00027F77"/>
    <w:rsid w:val="000310E3"/>
    <w:rsid w:val="00031C11"/>
    <w:rsid w:val="000328CD"/>
    <w:rsid w:val="00032CBE"/>
    <w:rsid w:val="00032D52"/>
    <w:rsid w:val="00034089"/>
    <w:rsid w:val="000347F5"/>
    <w:rsid w:val="00035244"/>
    <w:rsid w:val="000365FE"/>
    <w:rsid w:val="00036993"/>
    <w:rsid w:val="00036ACE"/>
    <w:rsid w:val="00037AFE"/>
    <w:rsid w:val="00040731"/>
    <w:rsid w:val="00040762"/>
    <w:rsid w:val="0004114C"/>
    <w:rsid w:val="00041F40"/>
    <w:rsid w:val="000420DC"/>
    <w:rsid w:val="000421BF"/>
    <w:rsid w:val="00043453"/>
    <w:rsid w:val="0004348C"/>
    <w:rsid w:val="00043519"/>
    <w:rsid w:val="0004382E"/>
    <w:rsid w:val="00044338"/>
    <w:rsid w:val="000446E4"/>
    <w:rsid w:val="00044900"/>
    <w:rsid w:val="00044C8E"/>
    <w:rsid w:val="0004642E"/>
    <w:rsid w:val="000476DD"/>
    <w:rsid w:val="000503C4"/>
    <w:rsid w:val="00050F0B"/>
    <w:rsid w:val="00051163"/>
    <w:rsid w:val="0005152A"/>
    <w:rsid w:val="00051948"/>
    <w:rsid w:val="00051E7D"/>
    <w:rsid w:val="0005266F"/>
    <w:rsid w:val="0005276C"/>
    <w:rsid w:val="0005463D"/>
    <w:rsid w:val="00054B50"/>
    <w:rsid w:val="00054B88"/>
    <w:rsid w:val="000552F5"/>
    <w:rsid w:val="000572B8"/>
    <w:rsid w:val="000602EE"/>
    <w:rsid w:val="0006051D"/>
    <w:rsid w:val="0006060D"/>
    <w:rsid w:val="0006160D"/>
    <w:rsid w:val="0006219D"/>
    <w:rsid w:val="00062246"/>
    <w:rsid w:val="00063371"/>
    <w:rsid w:val="00063DF8"/>
    <w:rsid w:val="00064452"/>
    <w:rsid w:val="00064986"/>
    <w:rsid w:val="00064C27"/>
    <w:rsid w:val="00066464"/>
    <w:rsid w:val="000678DB"/>
    <w:rsid w:val="00070B75"/>
    <w:rsid w:val="000718D7"/>
    <w:rsid w:val="000719D1"/>
    <w:rsid w:val="000725D6"/>
    <w:rsid w:val="000727FB"/>
    <w:rsid w:val="00072D86"/>
    <w:rsid w:val="0007308F"/>
    <w:rsid w:val="000739CE"/>
    <w:rsid w:val="00073B7A"/>
    <w:rsid w:val="00073D27"/>
    <w:rsid w:val="00074530"/>
    <w:rsid w:val="00074587"/>
    <w:rsid w:val="000745D9"/>
    <w:rsid w:val="000749C9"/>
    <w:rsid w:val="00074D96"/>
    <w:rsid w:val="00075151"/>
    <w:rsid w:val="000754FE"/>
    <w:rsid w:val="0007666D"/>
    <w:rsid w:val="00076C23"/>
    <w:rsid w:val="00077DE0"/>
    <w:rsid w:val="00080B83"/>
    <w:rsid w:val="00082011"/>
    <w:rsid w:val="00082F26"/>
    <w:rsid w:val="0008373E"/>
    <w:rsid w:val="000839DB"/>
    <w:rsid w:val="00083D0C"/>
    <w:rsid w:val="000842A3"/>
    <w:rsid w:val="00084689"/>
    <w:rsid w:val="0008724D"/>
    <w:rsid w:val="00090D9A"/>
    <w:rsid w:val="00091A27"/>
    <w:rsid w:val="00091D96"/>
    <w:rsid w:val="00092342"/>
    <w:rsid w:val="00093BBF"/>
    <w:rsid w:val="0009456E"/>
    <w:rsid w:val="00094F03"/>
    <w:rsid w:val="00095E5C"/>
    <w:rsid w:val="0009730A"/>
    <w:rsid w:val="000A00F9"/>
    <w:rsid w:val="000A036A"/>
    <w:rsid w:val="000A1130"/>
    <w:rsid w:val="000A187F"/>
    <w:rsid w:val="000A1D94"/>
    <w:rsid w:val="000A5BBD"/>
    <w:rsid w:val="000A78BB"/>
    <w:rsid w:val="000B1B7C"/>
    <w:rsid w:val="000B3FE9"/>
    <w:rsid w:val="000B5133"/>
    <w:rsid w:val="000B66B4"/>
    <w:rsid w:val="000B7855"/>
    <w:rsid w:val="000B799A"/>
    <w:rsid w:val="000C0B7F"/>
    <w:rsid w:val="000C18B2"/>
    <w:rsid w:val="000C1D64"/>
    <w:rsid w:val="000C21FF"/>
    <w:rsid w:val="000C53A8"/>
    <w:rsid w:val="000C5CF5"/>
    <w:rsid w:val="000D0CD2"/>
    <w:rsid w:val="000D1388"/>
    <w:rsid w:val="000D13FD"/>
    <w:rsid w:val="000D31A6"/>
    <w:rsid w:val="000D342B"/>
    <w:rsid w:val="000D403F"/>
    <w:rsid w:val="000D4AF4"/>
    <w:rsid w:val="000D5BE1"/>
    <w:rsid w:val="000D6480"/>
    <w:rsid w:val="000D76F3"/>
    <w:rsid w:val="000E0704"/>
    <w:rsid w:val="000E1275"/>
    <w:rsid w:val="000E4F6B"/>
    <w:rsid w:val="000E4FE6"/>
    <w:rsid w:val="000E6707"/>
    <w:rsid w:val="000E721E"/>
    <w:rsid w:val="000E73D2"/>
    <w:rsid w:val="000F12B4"/>
    <w:rsid w:val="000F39B9"/>
    <w:rsid w:val="000F553A"/>
    <w:rsid w:val="000F56F6"/>
    <w:rsid w:val="000F5FEF"/>
    <w:rsid w:val="000F6762"/>
    <w:rsid w:val="00101ED5"/>
    <w:rsid w:val="0010241A"/>
    <w:rsid w:val="00102F41"/>
    <w:rsid w:val="00104061"/>
    <w:rsid w:val="00104714"/>
    <w:rsid w:val="001048F6"/>
    <w:rsid w:val="00104F16"/>
    <w:rsid w:val="00104F1A"/>
    <w:rsid w:val="00106940"/>
    <w:rsid w:val="00106EC5"/>
    <w:rsid w:val="001079DE"/>
    <w:rsid w:val="00107B25"/>
    <w:rsid w:val="00107B93"/>
    <w:rsid w:val="001106D1"/>
    <w:rsid w:val="001107C1"/>
    <w:rsid w:val="00110E30"/>
    <w:rsid w:val="00110FD6"/>
    <w:rsid w:val="00111767"/>
    <w:rsid w:val="00111CF8"/>
    <w:rsid w:val="00112583"/>
    <w:rsid w:val="001128C7"/>
    <w:rsid w:val="00113287"/>
    <w:rsid w:val="001138A9"/>
    <w:rsid w:val="00113A3A"/>
    <w:rsid w:val="00113AB4"/>
    <w:rsid w:val="00114588"/>
    <w:rsid w:val="00114D16"/>
    <w:rsid w:val="00114D6A"/>
    <w:rsid w:val="00116734"/>
    <w:rsid w:val="001171FC"/>
    <w:rsid w:val="00117AD8"/>
    <w:rsid w:val="00120BF1"/>
    <w:rsid w:val="00121258"/>
    <w:rsid w:val="001222A4"/>
    <w:rsid w:val="001226C8"/>
    <w:rsid w:val="0012277B"/>
    <w:rsid w:val="00123BD2"/>
    <w:rsid w:val="00123C49"/>
    <w:rsid w:val="00123E97"/>
    <w:rsid w:val="001264D5"/>
    <w:rsid w:val="0013033B"/>
    <w:rsid w:val="001308DC"/>
    <w:rsid w:val="0013137A"/>
    <w:rsid w:val="00131880"/>
    <w:rsid w:val="00133288"/>
    <w:rsid w:val="00133604"/>
    <w:rsid w:val="001343EA"/>
    <w:rsid w:val="00134574"/>
    <w:rsid w:val="001346E2"/>
    <w:rsid w:val="0013498E"/>
    <w:rsid w:val="00134A1B"/>
    <w:rsid w:val="00135413"/>
    <w:rsid w:val="00135CEF"/>
    <w:rsid w:val="0013709C"/>
    <w:rsid w:val="001373B2"/>
    <w:rsid w:val="0013765F"/>
    <w:rsid w:val="00137BDF"/>
    <w:rsid w:val="00140038"/>
    <w:rsid w:val="00140277"/>
    <w:rsid w:val="00140668"/>
    <w:rsid w:val="00141E3A"/>
    <w:rsid w:val="00143655"/>
    <w:rsid w:val="001453C7"/>
    <w:rsid w:val="0014642B"/>
    <w:rsid w:val="00146C1C"/>
    <w:rsid w:val="00146D52"/>
    <w:rsid w:val="001474A6"/>
    <w:rsid w:val="0014785F"/>
    <w:rsid w:val="00147A68"/>
    <w:rsid w:val="00147D4D"/>
    <w:rsid w:val="001501F6"/>
    <w:rsid w:val="00150231"/>
    <w:rsid w:val="0015246D"/>
    <w:rsid w:val="001525F9"/>
    <w:rsid w:val="0015304B"/>
    <w:rsid w:val="00153733"/>
    <w:rsid w:val="00154D3D"/>
    <w:rsid w:val="0015551B"/>
    <w:rsid w:val="001569DF"/>
    <w:rsid w:val="00160903"/>
    <w:rsid w:val="00160F73"/>
    <w:rsid w:val="001631BA"/>
    <w:rsid w:val="001637CA"/>
    <w:rsid w:val="00163AF4"/>
    <w:rsid w:val="00166B52"/>
    <w:rsid w:val="00170BF2"/>
    <w:rsid w:val="00171558"/>
    <w:rsid w:val="0017556F"/>
    <w:rsid w:val="00175AD6"/>
    <w:rsid w:val="00175E95"/>
    <w:rsid w:val="0017638A"/>
    <w:rsid w:val="00176C72"/>
    <w:rsid w:val="00176DB7"/>
    <w:rsid w:val="0017724E"/>
    <w:rsid w:val="00181A6E"/>
    <w:rsid w:val="00181E61"/>
    <w:rsid w:val="00183214"/>
    <w:rsid w:val="0018390C"/>
    <w:rsid w:val="00183BE2"/>
    <w:rsid w:val="00185342"/>
    <w:rsid w:val="001862BD"/>
    <w:rsid w:val="00187886"/>
    <w:rsid w:val="00187E46"/>
    <w:rsid w:val="00187FC7"/>
    <w:rsid w:val="001905B0"/>
    <w:rsid w:val="00190FB4"/>
    <w:rsid w:val="00191835"/>
    <w:rsid w:val="00192D51"/>
    <w:rsid w:val="00192E1E"/>
    <w:rsid w:val="001933F0"/>
    <w:rsid w:val="00194DA7"/>
    <w:rsid w:val="00194FFC"/>
    <w:rsid w:val="0019743D"/>
    <w:rsid w:val="00197804"/>
    <w:rsid w:val="00199B6A"/>
    <w:rsid w:val="001A0426"/>
    <w:rsid w:val="001A0845"/>
    <w:rsid w:val="001A1083"/>
    <w:rsid w:val="001A10A5"/>
    <w:rsid w:val="001A11DA"/>
    <w:rsid w:val="001A12CC"/>
    <w:rsid w:val="001A133C"/>
    <w:rsid w:val="001A1D65"/>
    <w:rsid w:val="001A296A"/>
    <w:rsid w:val="001A2C28"/>
    <w:rsid w:val="001A31CE"/>
    <w:rsid w:val="001A334F"/>
    <w:rsid w:val="001A344F"/>
    <w:rsid w:val="001A3531"/>
    <w:rsid w:val="001A426B"/>
    <w:rsid w:val="001A4668"/>
    <w:rsid w:val="001A4691"/>
    <w:rsid w:val="001A4962"/>
    <w:rsid w:val="001A55E6"/>
    <w:rsid w:val="001A5BFE"/>
    <w:rsid w:val="001A653D"/>
    <w:rsid w:val="001A6BA8"/>
    <w:rsid w:val="001A7B59"/>
    <w:rsid w:val="001B02E4"/>
    <w:rsid w:val="001B08B3"/>
    <w:rsid w:val="001B1D36"/>
    <w:rsid w:val="001B2F60"/>
    <w:rsid w:val="001B3403"/>
    <w:rsid w:val="001B459F"/>
    <w:rsid w:val="001B48D0"/>
    <w:rsid w:val="001B4CB6"/>
    <w:rsid w:val="001B5866"/>
    <w:rsid w:val="001B7160"/>
    <w:rsid w:val="001C01AB"/>
    <w:rsid w:val="001C0FE8"/>
    <w:rsid w:val="001C180C"/>
    <w:rsid w:val="001C2EE2"/>
    <w:rsid w:val="001C316E"/>
    <w:rsid w:val="001C3C10"/>
    <w:rsid w:val="001C3F86"/>
    <w:rsid w:val="001C4147"/>
    <w:rsid w:val="001C5EE2"/>
    <w:rsid w:val="001C60DD"/>
    <w:rsid w:val="001C64A6"/>
    <w:rsid w:val="001C695A"/>
    <w:rsid w:val="001C6A3F"/>
    <w:rsid w:val="001C72EA"/>
    <w:rsid w:val="001C7EC7"/>
    <w:rsid w:val="001D1BA4"/>
    <w:rsid w:val="001D2453"/>
    <w:rsid w:val="001D29BD"/>
    <w:rsid w:val="001D2F70"/>
    <w:rsid w:val="001D42FD"/>
    <w:rsid w:val="001D7261"/>
    <w:rsid w:val="001D7C0F"/>
    <w:rsid w:val="001E0531"/>
    <w:rsid w:val="001E2136"/>
    <w:rsid w:val="001E33E7"/>
    <w:rsid w:val="001E6A76"/>
    <w:rsid w:val="001E706D"/>
    <w:rsid w:val="001E7B4A"/>
    <w:rsid w:val="001F07A7"/>
    <w:rsid w:val="001F1E12"/>
    <w:rsid w:val="001F22A4"/>
    <w:rsid w:val="001F2388"/>
    <w:rsid w:val="001F25D1"/>
    <w:rsid w:val="001F2E73"/>
    <w:rsid w:val="001F31FB"/>
    <w:rsid w:val="001F5367"/>
    <w:rsid w:val="001F54A7"/>
    <w:rsid w:val="001F5B6B"/>
    <w:rsid w:val="001F6FE5"/>
    <w:rsid w:val="001F720A"/>
    <w:rsid w:val="002003EA"/>
    <w:rsid w:val="002005B0"/>
    <w:rsid w:val="0020129F"/>
    <w:rsid w:val="002016B3"/>
    <w:rsid w:val="00201B62"/>
    <w:rsid w:val="002035A9"/>
    <w:rsid w:val="002039DD"/>
    <w:rsid w:val="002047C7"/>
    <w:rsid w:val="00205852"/>
    <w:rsid w:val="00205C59"/>
    <w:rsid w:val="00205E45"/>
    <w:rsid w:val="0021030D"/>
    <w:rsid w:val="00211C0C"/>
    <w:rsid w:val="002129B0"/>
    <w:rsid w:val="00213240"/>
    <w:rsid w:val="002137B4"/>
    <w:rsid w:val="002144DB"/>
    <w:rsid w:val="002167C4"/>
    <w:rsid w:val="002209C3"/>
    <w:rsid w:val="00223ECE"/>
    <w:rsid w:val="0022465F"/>
    <w:rsid w:val="00225813"/>
    <w:rsid w:val="0022681D"/>
    <w:rsid w:val="00226BE0"/>
    <w:rsid w:val="00226E53"/>
    <w:rsid w:val="002310F1"/>
    <w:rsid w:val="0023145F"/>
    <w:rsid w:val="002317F3"/>
    <w:rsid w:val="00231959"/>
    <w:rsid w:val="0023205F"/>
    <w:rsid w:val="002328AA"/>
    <w:rsid w:val="002331D2"/>
    <w:rsid w:val="00233930"/>
    <w:rsid w:val="00233E6C"/>
    <w:rsid w:val="002352CE"/>
    <w:rsid w:val="0023617A"/>
    <w:rsid w:val="0023713D"/>
    <w:rsid w:val="002371A3"/>
    <w:rsid w:val="0023771F"/>
    <w:rsid w:val="00240E96"/>
    <w:rsid w:val="00241D0B"/>
    <w:rsid w:val="00241F76"/>
    <w:rsid w:val="0024265D"/>
    <w:rsid w:val="0024409E"/>
    <w:rsid w:val="0024492D"/>
    <w:rsid w:val="00244B58"/>
    <w:rsid w:val="00244E73"/>
    <w:rsid w:val="00245A49"/>
    <w:rsid w:val="00245E8B"/>
    <w:rsid w:val="00246448"/>
    <w:rsid w:val="002478F2"/>
    <w:rsid w:val="002507BE"/>
    <w:rsid w:val="00250EC3"/>
    <w:rsid w:val="002520AD"/>
    <w:rsid w:val="002536CF"/>
    <w:rsid w:val="00253C82"/>
    <w:rsid w:val="00254E3D"/>
    <w:rsid w:val="00255221"/>
    <w:rsid w:val="00255B02"/>
    <w:rsid w:val="002566F2"/>
    <w:rsid w:val="00256998"/>
    <w:rsid w:val="00256A28"/>
    <w:rsid w:val="00260BF7"/>
    <w:rsid w:val="0026226C"/>
    <w:rsid w:val="002626C1"/>
    <w:rsid w:val="00263779"/>
    <w:rsid w:val="00265126"/>
    <w:rsid w:val="00265B90"/>
    <w:rsid w:val="00265FD6"/>
    <w:rsid w:val="00266306"/>
    <w:rsid w:val="00266453"/>
    <w:rsid w:val="00266602"/>
    <w:rsid w:val="00267470"/>
    <w:rsid w:val="00267B75"/>
    <w:rsid w:val="0027045D"/>
    <w:rsid w:val="00270B35"/>
    <w:rsid w:val="0027117B"/>
    <w:rsid w:val="0027139D"/>
    <w:rsid w:val="0027187A"/>
    <w:rsid w:val="002722AD"/>
    <w:rsid w:val="0027368F"/>
    <w:rsid w:val="00273690"/>
    <w:rsid w:val="0027370D"/>
    <w:rsid w:val="00273968"/>
    <w:rsid w:val="00275CCE"/>
    <w:rsid w:val="002767F4"/>
    <w:rsid w:val="00276CCF"/>
    <w:rsid w:val="0027778C"/>
    <w:rsid w:val="00277F15"/>
    <w:rsid w:val="002807F5"/>
    <w:rsid w:val="00280A33"/>
    <w:rsid w:val="00280BEC"/>
    <w:rsid w:val="002813A7"/>
    <w:rsid w:val="002818D1"/>
    <w:rsid w:val="002818D7"/>
    <w:rsid w:val="00282C96"/>
    <w:rsid w:val="0028330B"/>
    <w:rsid w:val="00283DBD"/>
    <w:rsid w:val="00284639"/>
    <w:rsid w:val="00284D92"/>
    <w:rsid w:val="002860B3"/>
    <w:rsid w:val="00286A1E"/>
    <w:rsid w:val="00290000"/>
    <w:rsid w:val="002903E7"/>
    <w:rsid w:val="00290729"/>
    <w:rsid w:val="00290BA7"/>
    <w:rsid w:val="00291B8C"/>
    <w:rsid w:val="002922FA"/>
    <w:rsid w:val="002923CC"/>
    <w:rsid w:val="00292A67"/>
    <w:rsid w:val="00292F42"/>
    <w:rsid w:val="002937B6"/>
    <w:rsid w:val="0029407E"/>
    <w:rsid w:val="00294208"/>
    <w:rsid w:val="002959CC"/>
    <w:rsid w:val="00296BD4"/>
    <w:rsid w:val="0029791E"/>
    <w:rsid w:val="00297A96"/>
    <w:rsid w:val="002A08CF"/>
    <w:rsid w:val="002A251E"/>
    <w:rsid w:val="002A2C90"/>
    <w:rsid w:val="002A3699"/>
    <w:rsid w:val="002A3E81"/>
    <w:rsid w:val="002A5560"/>
    <w:rsid w:val="002A5E51"/>
    <w:rsid w:val="002A6407"/>
    <w:rsid w:val="002B0899"/>
    <w:rsid w:val="002B1BEB"/>
    <w:rsid w:val="002B2005"/>
    <w:rsid w:val="002B353B"/>
    <w:rsid w:val="002B4129"/>
    <w:rsid w:val="002B6653"/>
    <w:rsid w:val="002B6A9F"/>
    <w:rsid w:val="002B7D6D"/>
    <w:rsid w:val="002BB15F"/>
    <w:rsid w:val="002C1DA7"/>
    <w:rsid w:val="002C3837"/>
    <w:rsid w:val="002C3CDA"/>
    <w:rsid w:val="002C42B1"/>
    <w:rsid w:val="002C5652"/>
    <w:rsid w:val="002C645C"/>
    <w:rsid w:val="002D1062"/>
    <w:rsid w:val="002D2529"/>
    <w:rsid w:val="002D63A5"/>
    <w:rsid w:val="002D6C58"/>
    <w:rsid w:val="002E0765"/>
    <w:rsid w:val="002E1360"/>
    <w:rsid w:val="002E1E9B"/>
    <w:rsid w:val="002E31BB"/>
    <w:rsid w:val="002E5270"/>
    <w:rsid w:val="002E5313"/>
    <w:rsid w:val="002E61BA"/>
    <w:rsid w:val="002E6BBC"/>
    <w:rsid w:val="002E7C45"/>
    <w:rsid w:val="002F0DC8"/>
    <w:rsid w:val="002F37A4"/>
    <w:rsid w:val="002F37B3"/>
    <w:rsid w:val="002F453D"/>
    <w:rsid w:val="002F4DFB"/>
    <w:rsid w:val="002F5C16"/>
    <w:rsid w:val="002F6B17"/>
    <w:rsid w:val="0030039E"/>
    <w:rsid w:val="00300D42"/>
    <w:rsid w:val="00301B90"/>
    <w:rsid w:val="00301C57"/>
    <w:rsid w:val="00301F03"/>
    <w:rsid w:val="00303168"/>
    <w:rsid w:val="003036C8"/>
    <w:rsid w:val="00303DCA"/>
    <w:rsid w:val="0030404A"/>
    <w:rsid w:val="003040E9"/>
    <w:rsid w:val="0030751F"/>
    <w:rsid w:val="00307B8C"/>
    <w:rsid w:val="00307C9B"/>
    <w:rsid w:val="00311BD1"/>
    <w:rsid w:val="003130C5"/>
    <w:rsid w:val="00313D5B"/>
    <w:rsid w:val="0031415B"/>
    <w:rsid w:val="00315834"/>
    <w:rsid w:val="0031625E"/>
    <w:rsid w:val="003171E6"/>
    <w:rsid w:val="0031797E"/>
    <w:rsid w:val="0032017E"/>
    <w:rsid w:val="00320A6C"/>
    <w:rsid w:val="003210CA"/>
    <w:rsid w:val="003213C0"/>
    <w:rsid w:val="00322F45"/>
    <w:rsid w:val="0032490A"/>
    <w:rsid w:val="00325120"/>
    <w:rsid w:val="003255A4"/>
    <w:rsid w:val="00327986"/>
    <w:rsid w:val="00327E4F"/>
    <w:rsid w:val="00330CAD"/>
    <w:rsid w:val="003315D4"/>
    <w:rsid w:val="00331D77"/>
    <w:rsid w:val="00333366"/>
    <w:rsid w:val="00333430"/>
    <w:rsid w:val="003337EA"/>
    <w:rsid w:val="00333E21"/>
    <w:rsid w:val="00337510"/>
    <w:rsid w:val="0033761E"/>
    <w:rsid w:val="00337C85"/>
    <w:rsid w:val="00337D6D"/>
    <w:rsid w:val="00337E83"/>
    <w:rsid w:val="0034021E"/>
    <w:rsid w:val="00340C72"/>
    <w:rsid w:val="003414CB"/>
    <w:rsid w:val="003429B3"/>
    <w:rsid w:val="00342BAB"/>
    <w:rsid w:val="00344045"/>
    <w:rsid w:val="0034444C"/>
    <w:rsid w:val="00344AE1"/>
    <w:rsid w:val="00344F92"/>
    <w:rsid w:val="00346AC1"/>
    <w:rsid w:val="00347817"/>
    <w:rsid w:val="003504C2"/>
    <w:rsid w:val="003516D6"/>
    <w:rsid w:val="00352447"/>
    <w:rsid w:val="00353040"/>
    <w:rsid w:val="00355120"/>
    <w:rsid w:val="0035568F"/>
    <w:rsid w:val="00355721"/>
    <w:rsid w:val="00356839"/>
    <w:rsid w:val="00357E7C"/>
    <w:rsid w:val="00360956"/>
    <w:rsid w:val="00360F4F"/>
    <w:rsid w:val="003629E6"/>
    <w:rsid w:val="00362EC6"/>
    <w:rsid w:val="003637A1"/>
    <w:rsid w:val="00364305"/>
    <w:rsid w:val="003652E0"/>
    <w:rsid w:val="00365F62"/>
    <w:rsid w:val="0036610A"/>
    <w:rsid w:val="0036744F"/>
    <w:rsid w:val="00367B1E"/>
    <w:rsid w:val="00367FB1"/>
    <w:rsid w:val="003703D1"/>
    <w:rsid w:val="00370C1D"/>
    <w:rsid w:val="00372FDF"/>
    <w:rsid w:val="00373ADB"/>
    <w:rsid w:val="00373DC9"/>
    <w:rsid w:val="003752BA"/>
    <w:rsid w:val="003764CE"/>
    <w:rsid w:val="00377229"/>
    <w:rsid w:val="003777EE"/>
    <w:rsid w:val="00380488"/>
    <w:rsid w:val="00381047"/>
    <w:rsid w:val="0038114F"/>
    <w:rsid w:val="00381B44"/>
    <w:rsid w:val="00381D02"/>
    <w:rsid w:val="00382154"/>
    <w:rsid w:val="00382758"/>
    <w:rsid w:val="00382CE7"/>
    <w:rsid w:val="00383114"/>
    <w:rsid w:val="00384EB2"/>
    <w:rsid w:val="003852E0"/>
    <w:rsid w:val="003856D6"/>
    <w:rsid w:val="00386434"/>
    <w:rsid w:val="00390D9D"/>
    <w:rsid w:val="003910D3"/>
    <w:rsid w:val="003918A3"/>
    <w:rsid w:val="00391F64"/>
    <w:rsid w:val="00392D98"/>
    <w:rsid w:val="003933A7"/>
    <w:rsid w:val="0039450F"/>
    <w:rsid w:val="0039471C"/>
    <w:rsid w:val="003947DE"/>
    <w:rsid w:val="00394B95"/>
    <w:rsid w:val="0039545A"/>
    <w:rsid w:val="00396504"/>
    <w:rsid w:val="003967B0"/>
    <w:rsid w:val="003A1AA5"/>
    <w:rsid w:val="003A3F4D"/>
    <w:rsid w:val="003A4139"/>
    <w:rsid w:val="003A4309"/>
    <w:rsid w:val="003A4579"/>
    <w:rsid w:val="003A4FBB"/>
    <w:rsid w:val="003A6C82"/>
    <w:rsid w:val="003A7722"/>
    <w:rsid w:val="003A7B89"/>
    <w:rsid w:val="003B04B7"/>
    <w:rsid w:val="003B1F45"/>
    <w:rsid w:val="003B2331"/>
    <w:rsid w:val="003B2490"/>
    <w:rsid w:val="003B2A77"/>
    <w:rsid w:val="003B4D86"/>
    <w:rsid w:val="003B532D"/>
    <w:rsid w:val="003B6604"/>
    <w:rsid w:val="003B665B"/>
    <w:rsid w:val="003B6B47"/>
    <w:rsid w:val="003B7226"/>
    <w:rsid w:val="003B7BCA"/>
    <w:rsid w:val="003C00E6"/>
    <w:rsid w:val="003C19EE"/>
    <w:rsid w:val="003C1F24"/>
    <w:rsid w:val="003C2DE9"/>
    <w:rsid w:val="003C3488"/>
    <w:rsid w:val="003C4A53"/>
    <w:rsid w:val="003C61A6"/>
    <w:rsid w:val="003C6D64"/>
    <w:rsid w:val="003C7B05"/>
    <w:rsid w:val="003C7EE7"/>
    <w:rsid w:val="003D1B34"/>
    <w:rsid w:val="003D3DE3"/>
    <w:rsid w:val="003D64EE"/>
    <w:rsid w:val="003D746B"/>
    <w:rsid w:val="003D7A41"/>
    <w:rsid w:val="003E131E"/>
    <w:rsid w:val="003E1694"/>
    <w:rsid w:val="003E3197"/>
    <w:rsid w:val="003E33FF"/>
    <w:rsid w:val="003E340D"/>
    <w:rsid w:val="003E3548"/>
    <w:rsid w:val="003E4601"/>
    <w:rsid w:val="003E4A2F"/>
    <w:rsid w:val="003E51E9"/>
    <w:rsid w:val="003E5277"/>
    <w:rsid w:val="003E5374"/>
    <w:rsid w:val="003E5CFA"/>
    <w:rsid w:val="003E7C2B"/>
    <w:rsid w:val="003F1CD2"/>
    <w:rsid w:val="003F1E84"/>
    <w:rsid w:val="003F2290"/>
    <w:rsid w:val="003F276A"/>
    <w:rsid w:val="003F2AD4"/>
    <w:rsid w:val="003F312A"/>
    <w:rsid w:val="003F4A2F"/>
    <w:rsid w:val="003F4D91"/>
    <w:rsid w:val="003F67B9"/>
    <w:rsid w:val="00400B3F"/>
    <w:rsid w:val="00403B0D"/>
    <w:rsid w:val="00403EEB"/>
    <w:rsid w:val="004044C6"/>
    <w:rsid w:val="00404E8D"/>
    <w:rsid w:val="004057B6"/>
    <w:rsid w:val="0040640A"/>
    <w:rsid w:val="00406AF1"/>
    <w:rsid w:val="00406F46"/>
    <w:rsid w:val="00407F62"/>
    <w:rsid w:val="004115E0"/>
    <w:rsid w:val="00411905"/>
    <w:rsid w:val="004124A4"/>
    <w:rsid w:val="0041291E"/>
    <w:rsid w:val="00413221"/>
    <w:rsid w:val="0041415E"/>
    <w:rsid w:val="004141E4"/>
    <w:rsid w:val="004159DE"/>
    <w:rsid w:val="00415AB6"/>
    <w:rsid w:val="004178AF"/>
    <w:rsid w:val="00417927"/>
    <w:rsid w:val="004222BD"/>
    <w:rsid w:val="0042311E"/>
    <w:rsid w:val="004233C4"/>
    <w:rsid w:val="00423400"/>
    <w:rsid w:val="004236F8"/>
    <w:rsid w:val="00423B0F"/>
    <w:rsid w:val="004248C8"/>
    <w:rsid w:val="004249AA"/>
    <w:rsid w:val="00425106"/>
    <w:rsid w:val="0042578E"/>
    <w:rsid w:val="00426151"/>
    <w:rsid w:val="00426CE5"/>
    <w:rsid w:val="0042725C"/>
    <w:rsid w:val="00427297"/>
    <w:rsid w:val="00430068"/>
    <w:rsid w:val="00432059"/>
    <w:rsid w:val="00432123"/>
    <w:rsid w:val="004322E6"/>
    <w:rsid w:val="00433205"/>
    <w:rsid w:val="00433A66"/>
    <w:rsid w:val="00433ABF"/>
    <w:rsid w:val="00433B61"/>
    <w:rsid w:val="00435780"/>
    <w:rsid w:val="004358EE"/>
    <w:rsid w:val="00435E3F"/>
    <w:rsid w:val="00440CAC"/>
    <w:rsid w:val="00441656"/>
    <w:rsid w:val="004424E2"/>
    <w:rsid w:val="00442E0D"/>
    <w:rsid w:val="00442E69"/>
    <w:rsid w:val="00443F7E"/>
    <w:rsid w:val="00443FFB"/>
    <w:rsid w:val="0044418B"/>
    <w:rsid w:val="00444A1A"/>
    <w:rsid w:val="0044534D"/>
    <w:rsid w:val="00445908"/>
    <w:rsid w:val="0044616B"/>
    <w:rsid w:val="00446B5F"/>
    <w:rsid w:val="004472FB"/>
    <w:rsid w:val="00451995"/>
    <w:rsid w:val="0045276E"/>
    <w:rsid w:val="004540CE"/>
    <w:rsid w:val="00454941"/>
    <w:rsid w:val="00454B06"/>
    <w:rsid w:val="004557F8"/>
    <w:rsid w:val="004559E1"/>
    <w:rsid w:val="00455B65"/>
    <w:rsid w:val="00455C1E"/>
    <w:rsid w:val="00456BA7"/>
    <w:rsid w:val="004612C9"/>
    <w:rsid w:val="00462304"/>
    <w:rsid w:val="00462956"/>
    <w:rsid w:val="004634F3"/>
    <w:rsid w:val="00464AE8"/>
    <w:rsid w:val="00466516"/>
    <w:rsid w:val="00472881"/>
    <w:rsid w:val="00473152"/>
    <w:rsid w:val="0047378E"/>
    <w:rsid w:val="00473DD3"/>
    <w:rsid w:val="004744A4"/>
    <w:rsid w:val="004766DA"/>
    <w:rsid w:val="00476841"/>
    <w:rsid w:val="00476C06"/>
    <w:rsid w:val="0047719B"/>
    <w:rsid w:val="0047726C"/>
    <w:rsid w:val="0047773B"/>
    <w:rsid w:val="0047792F"/>
    <w:rsid w:val="00477FA2"/>
    <w:rsid w:val="00480696"/>
    <w:rsid w:val="00481548"/>
    <w:rsid w:val="004815CB"/>
    <w:rsid w:val="0048176F"/>
    <w:rsid w:val="00484AEC"/>
    <w:rsid w:val="0048614A"/>
    <w:rsid w:val="00486161"/>
    <w:rsid w:val="00486E74"/>
    <w:rsid w:val="004906C0"/>
    <w:rsid w:val="0049076C"/>
    <w:rsid w:val="0049097D"/>
    <w:rsid w:val="00493E1C"/>
    <w:rsid w:val="00494FBF"/>
    <w:rsid w:val="00495D95"/>
    <w:rsid w:val="004966E1"/>
    <w:rsid w:val="004A0754"/>
    <w:rsid w:val="004A1695"/>
    <w:rsid w:val="004A2030"/>
    <w:rsid w:val="004A2883"/>
    <w:rsid w:val="004A29F6"/>
    <w:rsid w:val="004A2AFB"/>
    <w:rsid w:val="004A37A7"/>
    <w:rsid w:val="004A49CC"/>
    <w:rsid w:val="004A4C5A"/>
    <w:rsid w:val="004A5757"/>
    <w:rsid w:val="004A5A1B"/>
    <w:rsid w:val="004A682C"/>
    <w:rsid w:val="004A69FD"/>
    <w:rsid w:val="004B031D"/>
    <w:rsid w:val="004B0AFF"/>
    <w:rsid w:val="004B0F6A"/>
    <w:rsid w:val="004B1ADF"/>
    <w:rsid w:val="004B1EB6"/>
    <w:rsid w:val="004B25BA"/>
    <w:rsid w:val="004B2A1B"/>
    <w:rsid w:val="004B326B"/>
    <w:rsid w:val="004B4193"/>
    <w:rsid w:val="004B4468"/>
    <w:rsid w:val="004B46B8"/>
    <w:rsid w:val="004B5613"/>
    <w:rsid w:val="004C1D3E"/>
    <w:rsid w:val="004C24DC"/>
    <w:rsid w:val="004C3F97"/>
    <w:rsid w:val="004C5F51"/>
    <w:rsid w:val="004C623C"/>
    <w:rsid w:val="004C6435"/>
    <w:rsid w:val="004D0340"/>
    <w:rsid w:val="004D0347"/>
    <w:rsid w:val="004D2367"/>
    <w:rsid w:val="004D2F21"/>
    <w:rsid w:val="004D4385"/>
    <w:rsid w:val="004D4476"/>
    <w:rsid w:val="004D4A2E"/>
    <w:rsid w:val="004D4E4D"/>
    <w:rsid w:val="004D559F"/>
    <w:rsid w:val="004D5DE2"/>
    <w:rsid w:val="004D7E14"/>
    <w:rsid w:val="004E05F3"/>
    <w:rsid w:val="004E065A"/>
    <w:rsid w:val="004E0E67"/>
    <w:rsid w:val="004E1252"/>
    <w:rsid w:val="004E142B"/>
    <w:rsid w:val="004E185C"/>
    <w:rsid w:val="004E20B1"/>
    <w:rsid w:val="004E3973"/>
    <w:rsid w:val="004E3D0E"/>
    <w:rsid w:val="004E589F"/>
    <w:rsid w:val="004E6BE1"/>
    <w:rsid w:val="004E715D"/>
    <w:rsid w:val="004E7B8C"/>
    <w:rsid w:val="004E7CE3"/>
    <w:rsid w:val="004F094C"/>
    <w:rsid w:val="004F12E6"/>
    <w:rsid w:val="004F16F7"/>
    <w:rsid w:val="004F19E3"/>
    <w:rsid w:val="004F2877"/>
    <w:rsid w:val="004F35B1"/>
    <w:rsid w:val="004F484B"/>
    <w:rsid w:val="004F67A9"/>
    <w:rsid w:val="004F6E13"/>
    <w:rsid w:val="004F7CAD"/>
    <w:rsid w:val="00501101"/>
    <w:rsid w:val="00501C5A"/>
    <w:rsid w:val="00501CD1"/>
    <w:rsid w:val="00502EA4"/>
    <w:rsid w:val="005048EB"/>
    <w:rsid w:val="00504D0A"/>
    <w:rsid w:val="00504DEE"/>
    <w:rsid w:val="00506894"/>
    <w:rsid w:val="00507B1E"/>
    <w:rsid w:val="00507B5F"/>
    <w:rsid w:val="00507F6D"/>
    <w:rsid w:val="00510876"/>
    <w:rsid w:val="00511918"/>
    <w:rsid w:val="00511BB1"/>
    <w:rsid w:val="0051228F"/>
    <w:rsid w:val="00513194"/>
    <w:rsid w:val="005136A1"/>
    <w:rsid w:val="00514454"/>
    <w:rsid w:val="00514636"/>
    <w:rsid w:val="00514C1B"/>
    <w:rsid w:val="00514D1F"/>
    <w:rsid w:val="0051579E"/>
    <w:rsid w:val="0052099E"/>
    <w:rsid w:val="00522D64"/>
    <w:rsid w:val="005237DF"/>
    <w:rsid w:val="00526757"/>
    <w:rsid w:val="0052798E"/>
    <w:rsid w:val="00527D0F"/>
    <w:rsid w:val="00530198"/>
    <w:rsid w:val="005304FF"/>
    <w:rsid w:val="005310F0"/>
    <w:rsid w:val="00531EBA"/>
    <w:rsid w:val="0053270A"/>
    <w:rsid w:val="00533108"/>
    <w:rsid w:val="00533DF0"/>
    <w:rsid w:val="00534AAD"/>
    <w:rsid w:val="0053567D"/>
    <w:rsid w:val="00535920"/>
    <w:rsid w:val="0053657F"/>
    <w:rsid w:val="0053743F"/>
    <w:rsid w:val="00537E23"/>
    <w:rsid w:val="005437C9"/>
    <w:rsid w:val="00543BA4"/>
    <w:rsid w:val="00543E07"/>
    <w:rsid w:val="0055008D"/>
    <w:rsid w:val="0055025C"/>
    <w:rsid w:val="005502DE"/>
    <w:rsid w:val="00552465"/>
    <w:rsid w:val="0055267B"/>
    <w:rsid w:val="00552BF2"/>
    <w:rsid w:val="00554988"/>
    <w:rsid w:val="0055499A"/>
    <w:rsid w:val="00555339"/>
    <w:rsid w:val="00555523"/>
    <w:rsid w:val="00555C6D"/>
    <w:rsid w:val="005560EB"/>
    <w:rsid w:val="00556852"/>
    <w:rsid w:val="00561F09"/>
    <w:rsid w:val="00562495"/>
    <w:rsid w:val="00563F6E"/>
    <w:rsid w:val="00567FD0"/>
    <w:rsid w:val="00570546"/>
    <w:rsid w:val="0057081E"/>
    <w:rsid w:val="00570A3C"/>
    <w:rsid w:val="00573D70"/>
    <w:rsid w:val="00574847"/>
    <w:rsid w:val="00574B69"/>
    <w:rsid w:val="00574C36"/>
    <w:rsid w:val="005753D1"/>
    <w:rsid w:val="005759DE"/>
    <w:rsid w:val="00576C15"/>
    <w:rsid w:val="00576C8E"/>
    <w:rsid w:val="005801EA"/>
    <w:rsid w:val="005809B8"/>
    <w:rsid w:val="005837C5"/>
    <w:rsid w:val="00586457"/>
    <w:rsid w:val="00586A85"/>
    <w:rsid w:val="00586C68"/>
    <w:rsid w:val="0058738C"/>
    <w:rsid w:val="00590302"/>
    <w:rsid w:val="00590F70"/>
    <w:rsid w:val="00592F1A"/>
    <w:rsid w:val="00593C8D"/>
    <w:rsid w:val="00595582"/>
    <w:rsid w:val="005956FE"/>
    <w:rsid w:val="005968D0"/>
    <w:rsid w:val="00596CAC"/>
    <w:rsid w:val="00596EB8"/>
    <w:rsid w:val="005975E6"/>
    <w:rsid w:val="005977C4"/>
    <w:rsid w:val="005A07A8"/>
    <w:rsid w:val="005A0B45"/>
    <w:rsid w:val="005A1D35"/>
    <w:rsid w:val="005A2707"/>
    <w:rsid w:val="005A30BA"/>
    <w:rsid w:val="005A4A56"/>
    <w:rsid w:val="005A5603"/>
    <w:rsid w:val="005A5C40"/>
    <w:rsid w:val="005A63F4"/>
    <w:rsid w:val="005A6983"/>
    <w:rsid w:val="005A7A17"/>
    <w:rsid w:val="005B03CF"/>
    <w:rsid w:val="005B0633"/>
    <w:rsid w:val="005B2778"/>
    <w:rsid w:val="005B350A"/>
    <w:rsid w:val="005B3E36"/>
    <w:rsid w:val="005B403A"/>
    <w:rsid w:val="005B513C"/>
    <w:rsid w:val="005B564D"/>
    <w:rsid w:val="005B5D6C"/>
    <w:rsid w:val="005B6AFB"/>
    <w:rsid w:val="005B6E76"/>
    <w:rsid w:val="005B7A39"/>
    <w:rsid w:val="005B7E5C"/>
    <w:rsid w:val="005C0918"/>
    <w:rsid w:val="005C17A9"/>
    <w:rsid w:val="005C1FF2"/>
    <w:rsid w:val="005C2081"/>
    <w:rsid w:val="005C29F7"/>
    <w:rsid w:val="005C2B2F"/>
    <w:rsid w:val="005C3592"/>
    <w:rsid w:val="005C3DAC"/>
    <w:rsid w:val="005C5AAB"/>
    <w:rsid w:val="005C6614"/>
    <w:rsid w:val="005D21A8"/>
    <w:rsid w:val="005D2D8A"/>
    <w:rsid w:val="005D376C"/>
    <w:rsid w:val="005D3860"/>
    <w:rsid w:val="005D3866"/>
    <w:rsid w:val="005D4B6B"/>
    <w:rsid w:val="005D54F9"/>
    <w:rsid w:val="005D6583"/>
    <w:rsid w:val="005D67CB"/>
    <w:rsid w:val="005D6BAE"/>
    <w:rsid w:val="005D6BE6"/>
    <w:rsid w:val="005D6E03"/>
    <w:rsid w:val="005D6FD3"/>
    <w:rsid w:val="005E0238"/>
    <w:rsid w:val="005E0500"/>
    <w:rsid w:val="005E0B4A"/>
    <w:rsid w:val="005E24F0"/>
    <w:rsid w:val="005E373C"/>
    <w:rsid w:val="005E5BC6"/>
    <w:rsid w:val="005E6D88"/>
    <w:rsid w:val="005E70D0"/>
    <w:rsid w:val="005F0F58"/>
    <w:rsid w:val="005F1C32"/>
    <w:rsid w:val="005F1C97"/>
    <w:rsid w:val="005F2356"/>
    <w:rsid w:val="005F329E"/>
    <w:rsid w:val="005F32DE"/>
    <w:rsid w:val="005F36F0"/>
    <w:rsid w:val="005F4E3D"/>
    <w:rsid w:val="005F5ACC"/>
    <w:rsid w:val="005F6144"/>
    <w:rsid w:val="005F729B"/>
    <w:rsid w:val="00600DA1"/>
    <w:rsid w:val="006020EB"/>
    <w:rsid w:val="00603F79"/>
    <w:rsid w:val="00606309"/>
    <w:rsid w:val="00607155"/>
    <w:rsid w:val="0061022B"/>
    <w:rsid w:val="00610543"/>
    <w:rsid w:val="006107AA"/>
    <w:rsid w:val="00610DAF"/>
    <w:rsid w:val="00611A18"/>
    <w:rsid w:val="00611C9C"/>
    <w:rsid w:val="00611FA7"/>
    <w:rsid w:val="006128FE"/>
    <w:rsid w:val="00613E9C"/>
    <w:rsid w:val="00613EB7"/>
    <w:rsid w:val="00614139"/>
    <w:rsid w:val="00614173"/>
    <w:rsid w:val="00614DAE"/>
    <w:rsid w:val="00614F15"/>
    <w:rsid w:val="0061631C"/>
    <w:rsid w:val="00616D4C"/>
    <w:rsid w:val="006175AA"/>
    <w:rsid w:val="0062001F"/>
    <w:rsid w:val="0062179A"/>
    <w:rsid w:val="00621B63"/>
    <w:rsid w:val="00621DA7"/>
    <w:rsid w:val="00622C63"/>
    <w:rsid w:val="00623A8A"/>
    <w:rsid w:val="00623D3A"/>
    <w:rsid w:val="00623EAF"/>
    <w:rsid w:val="006244D6"/>
    <w:rsid w:val="006267B1"/>
    <w:rsid w:val="006276D5"/>
    <w:rsid w:val="0063045A"/>
    <w:rsid w:val="00631B98"/>
    <w:rsid w:val="00631CA5"/>
    <w:rsid w:val="00635988"/>
    <w:rsid w:val="006365BD"/>
    <w:rsid w:val="006369FD"/>
    <w:rsid w:val="00636CBC"/>
    <w:rsid w:val="00636DF7"/>
    <w:rsid w:val="00637268"/>
    <w:rsid w:val="0063738C"/>
    <w:rsid w:val="006401D5"/>
    <w:rsid w:val="00641336"/>
    <w:rsid w:val="00641B23"/>
    <w:rsid w:val="006427B5"/>
    <w:rsid w:val="00642F9D"/>
    <w:rsid w:val="006436DB"/>
    <w:rsid w:val="00644E93"/>
    <w:rsid w:val="00644ED4"/>
    <w:rsid w:val="00646DC2"/>
    <w:rsid w:val="00646FBC"/>
    <w:rsid w:val="00650221"/>
    <w:rsid w:val="00650751"/>
    <w:rsid w:val="0065136C"/>
    <w:rsid w:val="006515A8"/>
    <w:rsid w:val="00651EFE"/>
    <w:rsid w:val="006525BD"/>
    <w:rsid w:val="00652CCC"/>
    <w:rsid w:val="0065371F"/>
    <w:rsid w:val="006541F6"/>
    <w:rsid w:val="00654D4A"/>
    <w:rsid w:val="006551A3"/>
    <w:rsid w:val="00655984"/>
    <w:rsid w:val="00655FF2"/>
    <w:rsid w:val="00656FB2"/>
    <w:rsid w:val="0065731F"/>
    <w:rsid w:val="00657802"/>
    <w:rsid w:val="00657DB0"/>
    <w:rsid w:val="006606B7"/>
    <w:rsid w:val="0066078A"/>
    <w:rsid w:val="0066167E"/>
    <w:rsid w:val="00661819"/>
    <w:rsid w:val="006619C9"/>
    <w:rsid w:val="00661A81"/>
    <w:rsid w:val="00662750"/>
    <w:rsid w:val="00662DE5"/>
    <w:rsid w:val="00663770"/>
    <w:rsid w:val="0066573D"/>
    <w:rsid w:val="006659E7"/>
    <w:rsid w:val="00665F26"/>
    <w:rsid w:val="006665A5"/>
    <w:rsid w:val="00666FE2"/>
    <w:rsid w:val="006671C7"/>
    <w:rsid w:val="00667E54"/>
    <w:rsid w:val="00667E7A"/>
    <w:rsid w:val="006715C4"/>
    <w:rsid w:val="00671E9F"/>
    <w:rsid w:val="00673A1C"/>
    <w:rsid w:val="0067693F"/>
    <w:rsid w:val="00676C86"/>
    <w:rsid w:val="00676FE1"/>
    <w:rsid w:val="006777FB"/>
    <w:rsid w:val="00680457"/>
    <w:rsid w:val="00680F83"/>
    <w:rsid w:val="006812EA"/>
    <w:rsid w:val="00681325"/>
    <w:rsid w:val="0068212B"/>
    <w:rsid w:val="00683E5C"/>
    <w:rsid w:val="00684247"/>
    <w:rsid w:val="00684E9B"/>
    <w:rsid w:val="006851E3"/>
    <w:rsid w:val="006852B4"/>
    <w:rsid w:val="00686BEF"/>
    <w:rsid w:val="006877B9"/>
    <w:rsid w:val="0068784E"/>
    <w:rsid w:val="00690B68"/>
    <w:rsid w:val="0069172A"/>
    <w:rsid w:val="006922C2"/>
    <w:rsid w:val="00692F7B"/>
    <w:rsid w:val="006938C3"/>
    <w:rsid w:val="00693F81"/>
    <w:rsid w:val="0069456A"/>
    <w:rsid w:val="00694A5C"/>
    <w:rsid w:val="00695025"/>
    <w:rsid w:val="006955E5"/>
    <w:rsid w:val="00696B20"/>
    <w:rsid w:val="0069751E"/>
    <w:rsid w:val="006976B3"/>
    <w:rsid w:val="00697DB1"/>
    <w:rsid w:val="00697E19"/>
    <w:rsid w:val="006A0656"/>
    <w:rsid w:val="006A0DD8"/>
    <w:rsid w:val="006A19CA"/>
    <w:rsid w:val="006A1FC1"/>
    <w:rsid w:val="006A233A"/>
    <w:rsid w:val="006A2BF4"/>
    <w:rsid w:val="006A3677"/>
    <w:rsid w:val="006A529B"/>
    <w:rsid w:val="006A6787"/>
    <w:rsid w:val="006A6A89"/>
    <w:rsid w:val="006A6C78"/>
    <w:rsid w:val="006A7A98"/>
    <w:rsid w:val="006A7C07"/>
    <w:rsid w:val="006B163F"/>
    <w:rsid w:val="006B174A"/>
    <w:rsid w:val="006B2D0F"/>
    <w:rsid w:val="006B3C0B"/>
    <w:rsid w:val="006B3E5D"/>
    <w:rsid w:val="006B4BA2"/>
    <w:rsid w:val="006B7376"/>
    <w:rsid w:val="006B7403"/>
    <w:rsid w:val="006C02F0"/>
    <w:rsid w:val="006C12B9"/>
    <w:rsid w:val="006C1DD5"/>
    <w:rsid w:val="006C1FF4"/>
    <w:rsid w:val="006C34A6"/>
    <w:rsid w:val="006C384A"/>
    <w:rsid w:val="006C4378"/>
    <w:rsid w:val="006C5927"/>
    <w:rsid w:val="006C5C15"/>
    <w:rsid w:val="006C5E4E"/>
    <w:rsid w:val="006C6E63"/>
    <w:rsid w:val="006C70E2"/>
    <w:rsid w:val="006C7F6C"/>
    <w:rsid w:val="006D1398"/>
    <w:rsid w:val="006D2AF1"/>
    <w:rsid w:val="006D32D6"/>
    <w:rsid w:val="006D341A"/>
    <w:rsid w:val="006D4533"/>
    <w:rsid w:val="006D4DAF"/>
    <w:rsid w:val="006D6263"/>
    <w:rsid w:val="006D7678"/>
    <w:rsid w:val="006D7DFE"/>
    <w:rsid w:val="006E013F"/>
    <w:rsid w:val="006E0D8A"/>
    <w:rsid w:val="006E16A1"/>
    <w:rsid w:val="006E22EE"/>
    <w:rsid w:val="006E327F"/>
    <w:rsid w:val="006E3A88"/>
    <w:rsid w:val="006E3FD1"/>
    <w:rsid w:val="006E5BE2"/>
    <w:rsid w:val="006E6370"/>
    <w:rsid w:val="006E71B9"/>
    <w:rsid w:val="006E750E"/>
    <w:rsid w:val="006E767A"/>
    <w:rsid w:val="006E7BCF"/>
    <w:rsid w:val="006F08DE"/>
    <w:rsid w:val="006F2590"/>
    <w:rsid w:val="006F2903"/>
    <w:rsid w:val="006F3A18"/>
    <w:rsid w:val="006F3E08"/>
    <w:rsid w:val="006F4365"/>
    <w:rsid w:val="006F4C5D"/>
    <w:rsid w:val="006F504D"/>
    <w:rsid w:val="006F67D3"/>
    <w:rsid w:val="006F6C4B"/>
    <w:rsid w:val="006F7590"/>
    <w:rsid w:val="00700123"/>
    <w:rsid w:val="00701111"/>
    <w:rsid w:val="007020D6"/>
    <w:rsid w:val="00702975"/>
    <w:rsid w:val="00702AA4"/>
    <w:rsid w:val="00703144"/>
    <w:rsid w:val="00703363"/>
    <w:rsid w:val="007050A7"/>
    <w:rsid w:val="00705269"/>
    <w:rsid w:val="00707290"/>
    <w:rsid w:val="00707F68"/>
    <w:rsid w:val="00710F36"/>
    <w:rsid w:val="007124B6"/>
    <w:rsid w:val="00712AFA"/>
    <w:rsid w:val="007147D7"/>
    <w:rsid w:val="007150C5"/>
    <w:rsid w:val="00717E89"/>
    <w:rsid w:val="00720072"/>
    <w:rsid w:val="0072144E"/>
    <w:rsid w:val="00722CB0"/>
    <w:rsid w:val="0072401F"/>
    <w:rsid w:val="00726D8A"/>
    <w:rsid w:val="0072798A"/>
    <w:rsid w:val="00727BEF"/>
    <w:rsid w:val="007302F1"/>
    <w:rsid w:val="0073151A"/>
    <w:rsid w:val="00731777"/>
    <w:rsid w:val="00731E11"/>
    <w:rsid w:val="00732E45"/>
    <w:rsid w:val="00733D27"/>
    <w:rsid w:val="00734408"/>
    <w:rsid w:val="00734445"/>
    <w:rsid w:val="007358FD"/>
    <w:rsid w:val="00736067"/>
    <w:rsid w:val="00736D48"/>
    <w:rsid w:val="00737172"/>
    <w:rsid w:val="00740B79"/>
    <w:rsid w:val="00740EC3"/>
    <w:rsid w:val="00741431"/>
    <w:rsid w:val="00741785"/>
    <w:rsid w:val="00741956"/>
    <w:rsid w:val="007422B4"/>
    <w:rsid w:val="007427F1"/>
    <w:rsid w:val="00742D73"/>
    <w:rsid w:val="00742D8A"/>
    <w:rsid w:val="0074345E"/>
    <w:rsid w:val="007466B0"/>
    <w:rsid w:val="00746DA6"/>
    <w:rsid w:val="00747F59"/>
    <w:rsid w:val="007509FD"/>
    <w:rsid w:val="00753BC8"/>
    <w:rsid w:val="00754022"/>
    <w:rsid w:val="00754694"/>
    <w:rsid w:val="007549E1"/>
    <w:rsid w:val="00756394"/>
    <w:rsid w:val="00756F3B"/>
    <w:rsid w:val="0076217C"/>
    <w:rsid w:val="00763BD1"/>
    <w:rsid w:val="00764AC7"/>
    <w:rsid w:val="00765855"/>
    <w:rsid w:val="00766AE0"/>
    <w:rsid w:val="00766F33"/>
    <w:rsid w:val="007670E4"/>
    <w:rsid w:val="00767278"/>
    <w:rsid w:val="00767622"/>
    <w:rsid w:val="0077012F"/>
    <w:rsid w:val="00770F22"/>
    <w:rsid w:val="00771979"/>
    <w:rsid w:val="007719C6"/>
    <w:rsid w:val="00771DB5"/>
    <w:rsid w:val="007726FC"/>
    <w:rsid w:val="007734EA"/>
    <w:rsid w:val="00773741"/>
    <w:rsid w:val="0077450E"/>
    <w:rsid w:val="00774D47"/>
    <w:rsid w:val="007751E6"/>
    <w:rsid w:val="007759D6"/>
    <w:rsid w:val="00780478"/>
    <w:rsid w:val="00780DB6"/>
    <w:rsid w:val="00781F0E"/>
    <w:rsid w:val="00782F2B"/>
    <w:rsid w:val="00784227"/>
    <w:rsid w:val="00784DE1"/>
    <w:rsid w:val="00784EBF"/>
    <w:rsid w:val="00785AB0"/>
    <w:rsid w:val="007865F3"/>
    <w:rsid w:val="00786984"/>
    <w:rsid w:val="00787274"/>
    <w:rsid w:val="00787B55"/>
    <w:rsid w:val="00787C67"/>
    <w:rsid w:val="00790799"/>
    <w:rsid w:val="0079165E"/>
    <w:rsid w:val="00791B3E"/>
    <w:rsid w:val="00793575"/>
    <w:rsid w:val="00794765"/>
    <w:rsid w:val="00796B00"/>
    <w:rsid w:val="00796E62"/>
    <w:rsid w:val="007970FE"/>
    <w:rsid w:val="0079772D"/>
    <w:rsid w:val="007A02D2"/>
    <w:rsid w:val="007A12C6"/>
    <w:rsid w:val="007A1590"/>
    <w:rsid w:val="007A1595"/>
    <w:rsid w:val="007A3526"/>
    <w:rsid w:val="007A44F3"/>
    <w:rsid w:val="007A4B7E"/>
    <w:rsid w:val="007A53FB"/>
    <w:rsid w:val="007A5C00"/>
    <w:rsid w:val="007A781C"/>
    <w:rsid w:val="007B01C8"/>
    <w:rsid w:val="007B0842"/>
    <w:rsid w:val="007B40A2"/>
    <w:rsid w:val="007B45A7"/>
    <w:rsid w:val="007B5962"/>
    <w:rsid w:val="007B6AB9"/>
    <w:rsid w:val="007B6C9F"/>
    <w:rsid w:val="007B72AF"/>
    <w:rsid w:val="007C0ABF"/>
    <w:rsid w:val="007C136D"/>
    <w:rsid w:val="007C2818"/>
    <w:rsid w:val="007C2B3A"/>
    <w:rsid w:val="007C3D2B"/>
    <w:rsid w:val="007C4054"/>
    <w:rsid w:val="007C4E53"/>
    <w:rsid w:val="007C673C"/>
    <w:rsid w:val="007C7179"/>
    <w:rsid w:val="007D09CE"/>
    <w:rsid w:val="007D0F71"/>
    <w:rsid w:val="007D15E7"/>
    <w:rsid w:val="007D2A86"/>
    <w:rsid w:val="007D3259"/>
    <w:rsid w:val="007D3A6C"/>
    <w:rsid w:val="007D44C8"/>
    <w:rsid w:val="007D5571"/>
    <w:rsid w:val="007D582C"/>
    <w:rsid w:val="007D603B"/>
    <w:rsid w:val="007D6E9C"/>
    <w:rsid w:val="007E1342"/>
    <w:rsid w:val="007E137E"/>
    <w:rsid w:val="007E213E"/>
    <w:rsid w:val="007E3542"/>
    <w:rsid w:val="007E4159"/>
    <w:rsid w:val="007E43AD"/>
    <w:rsid w:val="007E4540"/>
    <w:rsid w:val="007E4638"/>
    <w:rsid w:val="007E5C3A"/>
    <w:rsid w:val="007E61B5"/>
    <w:rsid w:val="007E6388"/>
    <w:rsid w:val="007F0128"/>
    <w:rsid w:val="007F0652"/>
    <w:rsid w:val="007F084B"/>
    <w:rsid w:val="007F09B0"/>
    <w:rsid w:val="007F1452"/>
    <w:rsid w:val="007F150D"/>
    <w:rsid w:val="007F2CC1"/>
    <w:rsid w:val="007F4780"/>
    <w:rsid w:val="007F4C53"/>
    <w:rsid w:val="007F577E"/>
    <w:rsid w:val="007F62E0"/>
    <w:rsid w:val="007F6B8B"/>
    <w:rsid w:val="007F6DF5"/>
    <w:rsid w:val="007F7587"/>
    <w:rsid w:val="0080100E"/>
    <w:rsid w:val="00801365"/>
    <w:rsid w:val="00801A48"/>
    <w:rsid w:val="00804DC1"/>
    <w:rsid w:val="0080574B"/>
    <w:rsid w:val="00805CB1"/>
    <w:rsid w:val="00806250"/>
    <w:rsid w:val="00807072"/>
    <w:rsid w:val="00807C0C"/>
    <w:rsid w:val="00807F59"/>
    <w:rsid w:val="008108FF"/>
    <w:rsid w:val="0081265A"/>
    <w:rsid w:val="0081346F"/>
    <w:rsid w:val="00813A53"/>
    <w:rsid w:val="00813AE6"/>
    <w:rsid w:val="00814B24"/>
    <w:rsid w:val="00815951"/>
    <w:rsid w:val="00817D24"/>
    <w:rsid w:val="0082092E"/>
    <w:rsid w:val="00820B67"/>
    <w:rsid w:val="00821192"/>
    <w:rsid w:val="00822AF6"/>
    <w:rsid w:val="00822BD8"/>
    <w:rsid w:val="00823B2B"/>
    <w:rsid w:val="008240F8"/>
    <w:rsid w:val="008246CF"/>
    <w:rsid w:val="00824F3A"/>
    <w:rsid w:val="0082624B"/>
    <w:rsid w:val="008267AA"/>
    <w:rsid w:val="00826DEE"/>
    <w:rsid w:val="0083055E"/>
    <w:rsid w:val="008306F8"/>
    <w:rsid w:val="00831967"/>
    <w:rsid w:val="00831A24"/>
    <w:rsid w:val="008321E5"/>
    <w:rsid w:val="00832ABC"/>
    <w:rsid w:val="00834432"/>
    <w:rsid w:val="00834BFA"/>
    <w:rsid w:val="00835311"/>
    <w:rsid w:val="00835FEE"/>
    <w:rsid w:val="0083657A"/>
    <w:rsid w:val="00836AF7"/>
    <w:rsid w:val="0084041E"/>
    <w:rsid w:val="008404FC"/>
    <w:rsid w:val="008412D6"/>
    <w:rsid w:val="008414C2"/>
    <w:rsid w:val="00841DCE"/>
    <w:rsid w:val="00844DF7"/>
    <w:rsid w:val="00845758"/>
    <w:rsid w:val="00846577"/>
    <w:rsid w:val="00846B83"/>
    <w:rsid w:val="00847309"/>
    <w:rsid w:val="008503E1"/>
    <w:rsid w:val="00851116"/>
    <w:rsid w:val="00851FBF"/>
    <w:rsid w:val="00852A48"/>
    <w:rsid w:val="00852B3B"/>
    <w:rsid w:val="00854BC6"/>
    <w:rsid w:val="00856096"/>
    <w:rsid w:val="008564F6"/>
    <w:rsid w:val="0085684A"/>
    <w:rsid w:val="00856890"/>
    <w:rsid w:val="008570ED"/>
    <w:rsid w:val="00860069"/>
    <w:rsid w:val="00860335"/>
    <w:rsid w:val="008605D8"/>
    <w:rsid w:val="00860A32"/>
    <w:rsid w:val="00863878"/>
    <w:rsid w:val="008638BC"/>
    <w:rsid w:val="00863EC1"/>
    <w:rsid w:val="00864905"/>
    <w:rsid w:val="00864B18"/>
    <w:rsid w:val="00865D48"/>
    <w:rsid w:val="008678D1"/>
    <w:rsid w:val="0087105A"/>
    <w:rsid w:val="00871160"/>
    <w:rsid w:val="00872AB1"/>
    <w:rsid w:val="00874252"/>
    <w:rsid w:val="00874915"/>
    <w:rsid w:val="00875BCC"/>
    <w:rsid w:val="0087618D"/>
    <w:rsid w:val="00876DBE"/>
    <w:rsid w:val="00876F74"/>
    <w:rsid w:val="00877951"/>
    <w:rsid w:val="008807BC"/>
    <w:rsid w:val="00880978"/>
    <w:rsid w:val="00880FD1"/>
    <w:rsid w:val="00881643"/>
    <w:rsid w:val="00882764"/>
    <w:rsid w:val="00883BDD"/>
    <w:rsid w:val="008866D5"/>
    <w:rsid w:val="00886C17"/>
    <w:rsid w:val="008874A0"/>
    <w:rsid w:val="00887AA5"/>
    <w:rsid w:val="00887AFC"/>
    <w:rsid w:val="00890D71"/>
    <w:rsid w:val="008914AC"/>
    <w:rsid w:val="00891B46"/>
    <w:rsid w:val="0089230A"/>
    <w:rsid w:val="0089290C"/>
    <w:rsid w:val="00893272"/>
    <w:rsid w:val="008932B6"/>
    <w:rsid w:val="00893565"/>
    <w:rsid w:val="0089412F"/>
    <w:rsid w:val="00894B83"/>
    <w:rsid w:val="00894C31"/>
    <w:rsid w:val="00896171"/>
    <w:rsid w:val="0089636A"/>
    <w:rsid w:val="00897523"/>
    <w:rsid w:val="008A0616"/>
    <w:rsid w:val="008A0AD6"/>
    <w:rsid w:val="008A0E0B"/>
    <w:rsid w:val="008A1414"/>
    <w:rsid w:val="008A30F9"/>
    <w:rsid w:val="008A401F"/>
    <w:rsid w:val="008A47A3"/>
    <w:rsid w:val="008A6F47"/>
    <w:rsid w:val="008B01DF"/>
    <w:rsid w:val="008B0580"/>
    <w:rsid w:val="008B0DD0"/>
    <w:rsid w:val="008B4797"/>
    <w:rsid w:val="008B4942"/>
    <w:rsid w:val="008B4D8A"/>
    <w:rsid w:val="008B5287"/>
    <w:rsid w:val="008B5CAA"/>
    <w:rsid w:val="008B7E16"/>
    <w:rsid w:val="008C0C87"/>
    <w:rsid w:val="008C0C94"/>
    <w:rsid w:val="008C0FE4"/>
    <w:rsid w:val="008C1593"/>
    <w:rsid w:val="008C1C94"/>
    <w:rsid w:val="008C23EE"/>
    <w:rsid w:val="008C2B4B"/>
    <w:rsid w:val="008C2BCC"/>
    <w:rsid w:val="008C33B6"/>
    <w:rsid w:val="008C3564"/>
    <w:rsid w:val="008C3653"/>
    <w:rsid w:val="008C4AEA"/>
    <w:rsid w:val="008C502E"/>
    <w:rsid w:val="008C55BD"/>
    <w:rsid w:val="008C6D09"/>
    <w:rsid w:val="008C7617"/>
    <w:rsid w:val="008C7C12"/>
    <w:rsid w:val="008D222B"/>
    <w:rsid w:val="008D4C21"/>
    <w:rsid w:val="008D4CF3"/>
    <w:rsid w:val="008D5457"/>
    <w:rsid w:val="008D58E6"/>
    <w:rsid w:val="008D64DE"/>
    <w:rsid w:val="008D74AF"/>
    <w:rsid w:val="008D77C0"/>
    <w:rsid w:val="008D79DB"/>
    <w:rsid w:val="008E02AF"/>
    <w:rsid w:val="008E3566"/>
    <w:rsid w:val="008E359B"/>
    <w:rsid w:val="008E4B36"/>
    <w:rsid w:val="008E56ED"/>
    <w:rsid w:val="008E5C9B"/>
    <w:rsid w:val="008E7167"/>
    <w:rsid w:val="008E7AC4"/>
    <w:rsid w:val="008F0BFD"/>
    <w:rsid w:val="008F10B6"/>
    <w:rsid w:val="008F10EF"/>
    <w:rsid w:val="008F1376"/>
    <w:rsid w:val="008F1E93"/>
    <w:rsid w:val="008F2047"/>
    <w:rsid w:val="008F3C62"/>
    <w:rsid w:val="008F7550"/>
    <w:rsid w:val="008F75C2"/>
    <w:rsid w:val="009000E1"/>
    <w:rsid w:val="00900228"/>
    <w:rsid w:val="00901246"/>
    <w:rsid w:val="00901BFB"/>
    <w:rsid w:val="00901F52"/>
    <w:rsid w:val="00902EB6"/>
    <w:rsid w:val="00903723"/>
    <w:rsid w:val="00904AA2"/>
    <w:rsid w:val="00904B3F"/>
    <w:rsid w:val="00905855"/>
    <w:rsid w:val="00905BF4"/>
    <w:rsid w:val="00907AFF"/>
    <w:rsid w:val="0091028F"/>
    <w:rsid w:val="00910C5A"/>
    <w:rsid w:val="00911388"/>
    <w:rsid w:val="00911EEB"/>
    <w:rsid w:val="0091342C"/>
    <w:rsid w:val="009151AD"/>
    <w:rsid w:val="00915A78"/>
    <w:rsid w:val="0091631D"/>
    <w:rsid w:val="0091691F"/>
    <w:rsid w:val="00916F63"/>
    <w:rsid w:val="0091778A"/>
    <w:rsid w:val="009178BF"/>
    <w:rsid w:val="00921FF8"/>
    <w:rsid w:val="009224AC"/>
    <w:rsid w:val="00922D7A"/>
    <w:rsid w:val="00923F08"/>
    <w:rsid w:val="009244CA"/>
    <w:rsid w:val="009247E6"/>
    <w:rsid w:val="0092524A"/>
    <w:rsid w:val="009258A9"/>
    <w:rsid w:val="009278C0"/>
    <w:rsid w:val="009306FE"/>
    <w:rsid w:val="0093079C"/>
    <w:rsid w:val="0093218C"/>
    <w:rsid w:val="00933C72"/>
    <w:rsid w:val="0093424F"/>
    <w:rsid w:val="00934B26"/>
    <w:rsid w:val="009355C8"/>
    <w:rsid w:val="0093570A"/>
    <w:rsid w:val="00936C40"/>
    <w:rsid w:val="00936F52"/>
    <w:rsid w:val="0093706A"/>
    <w:rsid w:val="00940810"/>
    <w:rsid w:val="00940936"/>
    <w:rsid w:val="00940A1E"/>
    <w:rsid w:val="00940D1A"/>
    <w:rsid w:val="00940DE3"/>
    <w:rsid w:val="009416EF"/>
    <w:rsid w:val="00942896"/>
    <w:rsid w:val="00944601"/>
    <w:rsid w:val="009449CF"/>
    <w:rsid w:val="00944FB3"/>
    <w:rsid w:val="009451EE"/>
    <w:rsid w:val="00945C74"/>
    <w:rsid w:val="00947961"/>
    <w:rsid w:val="00947A77"/>
    <w:rsid w:val="00950C38"/>
    <w:rsid w:val="00951544"/>
    <w:rsid w:val="00951714"/>
    <w:rsid w:val="009538C4"/>
    <w:rsid w:val="009538CB"/>
    <w:rsid w:val="009541C5"/>
    <w:rsid w:val="00954966"/>
    <w:rsid w:val="00955655"/>
    <w:rsid w:val="009557D8"/>
    <w:rsid w:val="00956C88"/>
    <w:rsid w:val="0095736B"/>
    <w:rsid w:val="009616AD"/>
    <w:rsid w:val="00961E3D"/>
    <w:rsid w:val="00964C51"/>
    <w:rsid w:val="00964E60"/>
    <w:rsid w:val="009650E9"/>
    <w:rsid w:val="00966690"/>
    <w:rsid w:val="00966808"/>
    <w:rsid w:val="009705E6"/>
    <w:rsid w:val="009706EB"/>
    <w:rsid w:val="00971CF9"/>
    <w:rsid w:val="0097343B"/>
    <w:rsid w:val="00973A28"/>
    <w:rsid w:val="009747AD"/>
    <w:rsid w:val="009749E2"/>
    <w:rsid w:val="009753C0"/>
    <w:rsid w:val="00975709"/>
    <w:rsid w:val="00976195"/>
    <w:rsid w:val="009765FA"/>
    <w:rsid w:val="00977997"/>
    <w:rsid w:val="00977C40"/>
    <w:rsid w:val="0098004B"/>
    <w:rsid w:val="00980279"/>
    <w:rsid w:val="009807D6"/>
    <w:rsid w:val="00980B7C"/>
    <w:rsid w:val="009829D0"/>
    <w:rsid w:val="00982C43"/>
    <w:rsid w:val="00983F28"/>
    <w:rsid w:val="00984E14"/>
    <w:rsid w:val="009856ED"/>
    <w:rsid w:val="00986A7D"/>
    <w:rsid w:val="00987048"/>
    <w:rsid w:val="009874D2"/>
    <w:rsid w:val="009876E5"/>
    <w:rsid w:val="009914F4"/>
    <w:rsid w:val="009919E1"/>
    <w:rsid w:val="0099226A"/>
    <w:rsid w:val="009955FF"/>
    <w:rsid w:val="00996ECA"/>
    <w:rsid w:val="00996FC3"/>
    <w:rsid w:val="0099723B"/>
    <w:rsid w:val="009A01D7"/>
    <w:rsid w:val="009A0575"/>
    <w:rsid w:val="009A1F30"/>
    <w:rsid w:val="009A256B"/>
    <w:rsid w:val="009A3D45"/>
    <w:rsid w:val="009A3FDE"/>
    <w:rsid w:val="009A454D"/>
    <w:rsid w:val="009A4AF8"/>
    <w:rsid w:val="009A73C9"/>
    <w:rsid w:val="009A7573"/>
    <w:rsid w:val="009A7D3B"/>
    <w:rsid w:val="009B0551"/>
    <w:rsid w:val="009B055D"/>
    <w:rsid w:val="009B1276"/>
    <w:rsid w:val="009B157B"/>
    <w:rsid w:val="009B2A12"/>
    <w:rsid w:val="009B2F71"/>
    <w:rsid w:val="009B5914"/>
    <w:rsid w:val="009B663C"/>
    <w:rsid w:val="009B697A"/>
    <w:rsid w:val="009B77D0"/>
    <w:rsid w:val="009C2AB3"/>
    <w:rsid w:val="009C3B01"/>
    <w:rsid w:val="009C5578"/>
    <w:rsid w:val="009C65C8"/>
    <w:rsid w:val="009C7608"/>
    <w:rsid w:val="009D0FA2"/>
    <w:rsid w:val="009D243D"/>
    <w:rsid w:val="009D2B46"/>
    <w:rsid w:val="009D2D52"/>
    <w:rsid w:val="009D2F35"/>
    <w:rsid w:val="009D3492"/>
    <w:rsid w:val="009D4274"/>
    <w:rsid w:val="009D5DA7"/>
    <w:rsid w:val="009D61A7"/>
    <w:rsid w:val="009D71DD"/>
    <w:rsid w:val="009E0749"/>
    <w:rsid w:val="009E1423"/>
    <w:rsid w:val="009E1ED0"/>
    <w:rsid w:val="009E32CD"/>
    <w:rsid w:val="009E3470"/>
    <w:rsid w:val="009E44D6"/>
    <w:rsid w:val="009E4C59"/>
    <w:rsid w:val="009E520C"/>
    <w:rsid w:val="009E5638"/>
    <w:rsid w:val="009E5C06"/>
    <w:rsid w:val="009E5E1D"/>
    <w:rsid w:val="009E6C59"/>
    <w:rsid w:val="009E6CB9"/>
    <w:rsid w:val="009E786F"/>
    <w:rsid w:val="009F0103"/>
    <w:rsid w:val="009F09B2"/>
    <w:rsid w:val="009F09BE"/>
    <w:rsid w:val="009F0C92"/>
    <w:rsid w:val="009F2FA6"/>
    <w:rsid w:val="009F30F7"/>
    <w:rsid w:val="009F4B18"/>
    <w:rsid w:val="009F4BCC"/>
    <w:rsid w:val="009F51A4"/>
    <w:rsid w:val="009F525A"/>
    <w:rsid w:val="009F5D47"/>
    <w:rsid w:val="009F6E44"/>
    <w:rsid w:val="00A00060"/>
    <w:rsid w:val="00A00092"/>
    <w:rsid w:val="00A015E4"/>
    <w:rsid w:val="00A02707"/>
    <w:rsid w:val="00A02B82"/>
    <w:rsid w:val="00A042D7"/>
    <w:rsid w:val="00A043A1"/>
    <w:rsid w:val="00A043CC"/>
    <w:rsid w:val="00A04A4B"/>
    <w:rsid w:val="00A05DBB"/>
    <w:rsid w:val="00A06D3E"/>
    <w:rsid w:val="00A06DEE"/>
    <w:rsid w:val="00A10C3B"/>
    <w:rsid w:val="00A12182"/>
    <w:rsid w:val="00A121FC"/>
    <w:rsid w:val="00A12574"/>
    <w:rsid w:val="00A13102"/>
    <w:rsid w:val="00A13A00"/>
    <w:rsid w:val="00A14079"/>
    <w:rsid w:val="00A1459F"/>
    <w:rsid w:val="00A15535"/>
    <w:rsid w:val="00A1569F"/>
    <w:rsid w:val="00A15D1E"/>
    <w:rsid w:val="00A164F9"/>
    <w:rsid w:val="00A16C0D"/>
    <w:rsid w:val="00A17DFB"/>
    <w:rsid w:val="00A239A7"/>
    <w:rsid w:val="00A24181"/>
    <w:rsid w:val="00A2437F"/>
    <w:rsid w:val="00A263CA"/>
    <w:rsid w:val="00A26A04"/>
    <w:rsid w:val="00A26BA6"/>
    <w:rsid w:val="00A30DF5"/>
    <w:rsid w:val="00A315BA"/>
    <w:rsid w:val="00A33A1C"/>
    <w:rsid w:val="00A33D93"/>
    <w:rsid w:val="00A34902"/>
    <w:rsid w:val="00A34E61"/>
    <w:rsid w:val="00A34E8F"/>
    <w:rsid w:val="00A3538A"/>
    <w:rsid w:val="00A35982"/>
    <w:rsid w:val="00A359E2"/>
    <w:rsid w:val="00A361B2"/>
    <w:rsid w:val="00A379CB"/>
    <w:rsid w:val="00A4157A"/>
    <w:rsid w:val="00A43184"/>
    <w:rsid w:val="00A43863"/>
    <w:rsid w:val="00A43B30"/>
    <w:rsid w:val="00A4421C"/>
    <w:rsid w:val="00A4670C"/>
    <w:rsid w:val="00A5087D"/>
    <w:rsid w:val="00A508F6"/>
    <w:rsid w:val="00A515A1"/>
    <w:rsid w:val="00A51935"/>
    <w:rsid w:val="00A539BF"/>
    <w:rsid w:val="00A54084"/>
    <w:rsid w:val="00A56726"/>
    <w:rsid w:val="00A6161F"/>
    <w:rsid w:val="00A6214F"/>
    <w:rsid w:val="00A626A8"/>
    <w:rsid w:val="00A62D25"/>
    <w:rsid w:val="00A63DD5"/>
    <w:rsid w:val="00A63F9F"/>
    <w:rsid w:val="00A640F1"/>
    <w:rsid w:val="00A64D6E"/>
    <w:rsid w:val="00A67B4C"/>
    <w:rsid w:val="00A67DBE"/>
    <w:rsid w:val="00A70270"/>
    <w:rsid w:val="00A70745"/>
    <w:rsid w:val="00A70BD6"/>
    <w:rsid w:val="00A71488"/>
    <w:rsid w:val="00A720A3"/>
    <w:rsid w:val="00A727DC"/>
    <w:rsid w:val="00A72A77"/>
    <w:rsid w:val="00A738A6"/>
    <w:rsid w:val="00A74D1B"/>
    <w:rsid w:val="00A7549F"/>
    <w:rsid w:val="00A75E23"/>
    <w:rsid w:val="00A7722D"/>
    <w:rsid w:val="00A773DE"/>
    <w:rsid w:val="00A77EEC"/>
    <w:rsid w:val="00A77FDF"/>
    <w:rsid w:val="00A8098D"/>
    <w:rsid w:val="00A80FEC"/>
    <w:rsid w:val="00A81B23"/>
    <w:rsid w:val="00A82E11"/>
    <w:rsid w:val="00A8335B"/>
    <w:rsid w:val="00A84426"/>
    <w:rsid w:val="00A84E31"/>
    <w:rsid w:val="00A86322"/>
    <w:rsid w:val="00A86D71"/>
    <w:rsid w:val="00A87BA0"/>
    <w:rsid w:val="00A87D01"/>
    <w:rsid w:val="00A87E34"/>
    <w:rsid w:val="00A92BD1"/>
    <w:rsid w:val="00A9395A"/>
    <w:rsid w:val="00A93ABE"/>
    <w:rsid w:val="00A9415C"/>
    <w:rsid w:val="00A9466E"/>
    <w:rsid w:val="00A96327"/>
    <w:rsid w:val="00A976FC"/>
    <w:rsid w:val="00A979B4"/>
    <w:rsid w:val="00AA04B2"/>
    <w:rsid w:val="00AA1E06"/>
    <w:rsid w:val="00AA296C"/>
    <w:rsid w:val="00AA31D0"/>
    <w:rsid w:val="00AA454A"/>
    <w:rsid w:val="00AA495B"/>
    <w:rsid w:val="00AA545B"/>
    <w:rsid w:val="00AA567F"/>
    <w:rsid w:val="00AA6268"/>
    <w:rsid w:val="00AA6C59"/>
    <w:rsid w:val="00AA7089"/>
    <w:rsid w:val="00AA7ADD"/>
    <w:rsid w:val="00AA7DCF"/>
    <w:rsid w:val="00AA7F42"/>
    <w:rsid w:val="00AB117A"/>
    <w:rsid w:val="00AB1F22"/>
    <w:rsid w:val="00AB28DA"/>
    <w:rsid w:val="00AB3193"/>
    <w:rsid w:val="00AB3780"/>
    <w:rsid w:val="00AB496C"/>
    <w:rsid w:val="00AB663D"/>
    <w:rsid w:val="00AC2844"/>
    <w:rsid w:val="00AC33FA"/>
    <w:rsid w:val="00AC3AD5"/>
    <w:rsid w:val="00AC483F"/>
    <w:rsid w:val="00AC4D2F"/>
    <w:rsid w:val="00AC54A7"/>
    <w:rsid w:val="00AC5A60"/>
    <w:rsid w:val="00AD021D"/>
    <w:rsid w:val="00AD09CF"/>
    <w:rsid w:val="00AD3160"/>
    <w:rsid w:val="00AD4EF9"/>
    <w:rsid w:val="00AD641A"/>
    <w:rsid w:val="00AE21D2"/>
    <w:rsid w:val="00AE2993"/>
    <w:rsid w:val="00AE6F9F"/>
    <w:rsid w:val="00AE70C1"/>
    <w:rsid w:val="00AE78E2"/>
    <w:rsid w:val="00AE7B01"/>
    <w:rsid w:val="00AF0A87"/>
    <w:rsid w:val="00AF1297"/>
    <w:rsid w:val="00AF1350"/>
    <w:rsid w:val="00AF1AC8"/>
    <w:rsid w:val="00AF22B0"/>
    <w:rsid w:val="00AF3D2E"/>
    <w:rsid w:val="00AF3DD4"/>
    <w:rsid w:val="00AF497A"/>
    <w:rsid w:val="00AF5F6C"/>
    <w:rsid w:val="00AF6A12"/>
    <w:rsid w:val="00AF79CB"/>
    <w:rsid w:val="00B01918"/>
    <w:rsid w:val="00B044B1"/>
    <w:rsid w:val="00B05668"/>
    <w:rsid w:val="00B05B3D"/>
    <w:rsid w:val="00B0647A"/>
    <w:rsid w:val="00B07E9D"/>
    <w:rsid w:val="00B1074E"/>
    <w:rsid w:val="00B11A81"/>
    <w:rsid w:val="00B12372"/>
    <w:rsid w:val="00B13512"/>
    <w:rsid w:val="00B15530"/>
    <w:rsid w:val="00B160A5"/>
    <w:rsid w:val="00B162B1"/>
    <w:rsid w:val="00B16617"/>
    <w:rsid w:val="00B17289"/>
    <w:rsid w:val="00B20246"/>
    <w:rsid w:val="00B202BA"/>
    <w:rsid w:val="00B203A7"/>
    <w:rsid w:val="00B21599"/>
    <w:rsid w:val="00B21D13"/>
    <w:rsid w:val="00B23238"/>
    <w:rsid w:val="00B23289"/>
    <w:rsid w:val="00B23A47"/>
    <w:rsid w:val="00B24835"/>
    <w:rsid w:val="00B2514E"/>
    <w:rsid w:val="00B2526C"/>
    <w:rsid w:val="00B26134"/>
    <w:rsid w:val="00B26B8C"/>
    <w:rsid w:val="00B303A0"/>
    <w:rsid w:val="00B33509"/>
    <w:rsid w:val="00B33D9B"/>
    <w:rsid w:val="00B36DC3"/>
    <w:rsid w:val="00B375AE"/>
    <w:rsid w:val="00B40352"/>
    <w:rsid w:val="00B40B63"/>
    <w:rsid w:val="00B41116"/>
    <w:rsid w:val="00B419C9"/>
    <w:rsid w:val="00B42AA4"/>
    <w:rsid w:val="00B43BD1"/>
    <w:rsid w:val="00B44B89"/>
    <w:rsid w:val="00B44CD6"/>
    <w:rsid w:val="00B4512F"/>
    <w:rsid w:val="00B451D7"/>
    <w:rsid w:val="00B4545C"/>
    <w:rsid w:val="00B45756"/>
    <w:rsid w:val="00B46346"/>
    <w:rsid w:val="00B4748B"/>
    <w:rsid w:val="00B50D1F"/>
    <w:rsid w:val="00B50D6C"/>
    <w:rsid w:val="00B51B70"/>
    <w:rsid w:val="00B52F2C"/>
    <w:rsid w:val="00B5417E"/>
    <w:rsid w:val="00B54199"/>
    <w:rsid w:val="00B54657"/>
    <w:rsid w:val="00B55372"/>
    <w:rsid w:val="00B5608C"/>
    <w:rsid w:val="00B5683D"/>
    <w:rsid w:val="00B6197E"/>
    <w:rsid w:val="00B621C1"/>
    <w:rsid w:val="00B62F19"/>
    <w:rsid w:val="00B6318F"/>
    <w:rsid w:val="00B638FA"/>
    <w:rsid w:val="00B63C10"/>
    <w:rsid w:val="00B641DF"/>
    <w:rsid w:val="00B64346"/>
    <w:rsid w:val="00B648E6"/>
    <w:rsid w:val="00B64AA1"/>
    <w:rsid w:val="00B65235"/>
    <w:rsid w:val="00B65F7C"/>
    <w:rsid w:val="00B661A8"/>
    <w:rsid w:val="00B67BCC"/>
    <w:rsid w:val="00B67E4C"/>
    <w:rsid w:val="00B70A54"/>
    <w:rsid w:val="00B71EFF"/>
    <w:rsid w:val="00B72816"/>
    <w:rsid w:val="00B758C1"/>
    <w:rsid w:val="00B75BE6"/>
    <w:rsid w:val="00B7621D"/>
    <w:rsid w:val="00B769A0"/>
    <w:rsid w:val="00B7749D"/>
    <w:rsid w:val="00B776A3"/>
    <w:rsid w:val="00B804A3"/>
    <w:rsid w:val="00B805CB"/>
    <w:rsid w:val="00B80CED"/>
    <w:rsid w:val="00B8115D"/>
    <w:rsid w:val="00B82D38"/>
    <w:rsid w:val="00B8342E"/>
    <w:rsid w:val="00B842B1"/>
    <w:rsid w:val="00B85663"/>
    <w:rsid w:val="00B86F47"/>
    <w:rsid w:val="00B87DA9"/>
    <w:rsid w:val="00B903B2"/>
    <w:rsid w:val="00B90E99"/>
    <w:rsid w:val="00B91C5B"/>
    <w:rsid w:val="00B92A0A"/>
    <w:rsid w:val="00B92A61"/>
    <w:rsid w:val="00B92DBB"/>
    <w:rsid w:val="00B93884"/>
    <w:rsid w:val="00B93A47"/>
    <w:rsid w:val="00B94082"/>
    <w:rsid w:val="00B95B4E"/>
    <w:rsid w:val="00BA2014"/>
    <w:rsid w:val="00BA2481"/>
    <w:rsid w:val="00BA3B12"/>
    <w:rsid w:val="00BA46BC"/>
    <w:rsid w:val="00BA4959"/>
    <w:rsid w:val="00BA49C1"/>
    <w:rsid w:val="00BA7541"/>
    <w:rsid w:val="00BA7943"/>
    <w:rsid w:val="00BB06C5"/>
    <w:rsid w:val="00BB116B"/>
    <w:rsid w:val="00BB3BDE"/>
    <w:rsid w:val="00BB46A4"/>
    <w:rsid w:val="00BB5A02"/>
    <w:rsid w:val="00BB64D8"/>
    <w:rsid w:val="00BB7631"/>
    <w:rsid w:val="00BC1E75"/>
    <w:rsid w:val="00BC21BD"/>
    <w:rsid w:val="00BC37E0"/>
    <w:rsid w:val="00BC501A"/>
    <w:rsid w:val="00BC5562"/>
    <w:rsid w:val="00BC55AC"/>
    <w:rsid w:val="00BC5A88"/>
    <w:rsid w:val="00BC72AF"/>
    <w:rsid w:val="00BC7914"/>
    <w:rsid w:val="00BD01ED"/>
    <w:rsid w:val="00BD0F23"/>
    <w:rsid w:val="00BD122F"/>
    <w:rsid w:val="00BD2072"/>
    <w:rsid w:val="00BD2CCE"/>
    <w:rsid w:val="00BD3BAE"/>
    <w:rsid w:val="00BD52FD"/>
    <w:rsid w:val="00BD5C62"/>
    <w:rsid w:val="00BD5C69"/>
    <w:rsid w:val="00BD6061"/>
    <w:rsid w:val="00BD61EB"/>
    <w:rsid w:val="00BD632B"/>
    <w:rsid w:val="00BD66A3"/>
    <w:rsid w:val="00BD6918"/>
    <w:rsid w:val="00BD6A12"/>
    <w:rsid w:val="00BE0EB5"/>
    <w:rsid w:val="00BE1B6B"/>
    <w:rsid w:val="00BE20D2"/>
    <w:rsid w:val="00BE2FA7"/>
    <w:rsid w:val="00BE378E"/>
    <w:rsid w:val="00BE4F95"/>
    <w:rsid w:val="00BE6389"/>
    <w:rsid w:val="00BE694A"/>
    <w:rsid w:val="00BE6E30"/>
    <w:rsid w:val="00BE7310"/>
    <w:rsid w:val="00BE79EA"/>
    <w:rsid w:val="00BF0202"/>
    <w:rsid w:val="00BF05D8"/>
    <w:rsid w:val="00BF14B1"/>
    <w:rsid w:val="00BF2477"/>
    <w:rsid w:val="00BF2871"/>
    <w:rsid w:val="00BF3225"/>
    <w:rsid w:val="00BF41B7"/>
    <w:rsid w:val="00BF4554"/>
    <w:rsid w:val="00BF4645"/>
    <w:rsid w:val="00BF5318"/>
    <w:rsid w:val="00BF57A8"/>
    <w:rsid w:val="00BF7342"/>
    <w:rsid w:val="00C00911"/>
    <w:rsid w:val="00C00B4D"/>
    <w:rsid w:val="00C00DD1"/>
    <w:rsid w:val="00C01164"/>
    <w:rsid w:val="00C01284"/>
    <w:rsid w:val="00C018F2"/>
    <w:rsid w:val="00C0310E"/>
    <w:rsid w:val="00C03BB2"/>
    <w:rsid w:val="00C04201"/>
    <w:rsid w:val="00C060BE"/>
    <w:rsid w:val="00C062F9"/>
    <w:rsid w:val="00C0673C"/>
    <w:rsid w:val="00C10542"/>
    <w:rsid w:val="00C10FC5"/>
    <w:rsid w:val="00C11680"/>
    <w:rsid w:val="00C12EC0"/>
    <w:rsid w:val="00C13C4F"/>
    <w:rsid w:val="00C14478"/>
    <w:rsid w:val="00C16CDA"/>
    <w:rsid w:val="00C17025"/>
    <w:rsid w:val="00C21E21"/>
    <w:rsid w:val="00C2206B"/>
    <w:rsid w:val="00C23129"/>
    <w:rsid w:val="00C23B9C"/>
    <w:rsid w:val="00C24C10"/>
    <w:rsid w:val="00C25179"/>
    <w:rsid w:val="00C25872"/>
    <w:rsid w:val="00C26247"/>
    <w:rsid w:val="00C2758B"/>
    <w:rsid w:val="00C27F20"/>
    <w:rsid w:val="00C3034A"/>
    <w:rsid w:val="00C30C86"/>
    <w:rsid w:val="00C31911"/>
    <w:rsid w:val="00C3234A"/>
    <w:rsid w:val="00C32C6E"/>
    <w:rsid w:val="00C33466"/>
    <w:rsid w:val="00C33A0F"/>
    <w:rsid w:val="00C356F2"/>
    <w:rsid w:val="00C35FA6"/>
    <w:rsid w:val="00C36293"/>
    <w:rsid w:val="00C36629"/>
    <w:rsid w:val="00C40632"/>
    <w:rsid w:val="00C4188B"/>
    <w:rsid w:val="00C42937"/>
    <w:rsid w:val="00C42F75"/>
    <w:rsid w:val="00C43347"/>
    <w:rsid w:val="00C44129"/>
    <w:rsid w:val="00C4417B"/>
    <w:rsid w:val="00C47D6F"/>
    <w:rsid w:val="00C5031B"/>
    <w:rsid w:val="00C50C54"/>
    <w:rsid w:val="00C50CE3"/>
    <w:rsid w:val="00C50EE9"/>
    <w:rsid w:val="00C51B94"/>
    <w:rsid w:val="00C53CE3"/>
    <w:rsid w:val="00C53E41"/>
    <w:rsid w:val="00C54407"/>
    <w:rsid w:val="00C544D0"/>
    <w:rsid w:val="00C5648F"/>
    <w:rsid w:val="00C6012C"/>
    <w:rsid w:val="00C60565"/>
    <w:rsid w:val="00C62764"/>
    <w:rsid w:val="00C64F8F"/>
    <w:rsid w:val="00C66D65"/>
    <w:rsid w:val="00C67CB1"/>
    <w:rsid w:val="00C71C5A"/>
    <w:rsid w:val="00C73870"/>
    <w:rsid w:val="00C74498"/>
    <w:rsid w:val="00C74E84"/>
    <w:rsid w:val="00C7522E"/>
    <w:rsid w:val="00C766F6"/>
    <w:rsid w:val="00C772B6"/>
    <w:rsid w:val="00C80230"/>
    <w:rsid w:val="00C83528"/>
    <w:rsid w:val="00C837CE"/>
    <w:rsid w:val="00C8380D"/>
    <w:rsid w:val="00C8447C"/>
    <w:rsid w:val="00C852DE"/>
    <w:rsid w:val="00C868AC"/>
    <w:rsid w:val="00C878CF"/>
    <w:rsid w:val="00C90598"/>
    <w:rsid w:val="00C9082C"/>
    <w:rsid w:val="00C90BFC"/>
    <w:rsid w:val="00C9116F"/>
    <w:rsid w:val="00C925A9"/>
    <w:rsid w:val="00C93F5D"/>
    <w:rsid w:val="00C954FA"/>
    <w:rsid w:val="00C9721D"/>
    <w:rsid w:val="00CA19CE"/>
    <w:rsid w:val="00CA213C"/>
    <w:rsid w:val="00CA2990"/>
    <w:rsid w:val="00CA3035"/>
    <w:rsid w:val="00CA354D"/>
    <w:rsid w:val="00CA3B01"/>
    <w:rsid w:val="00CA3FEB"/>
    <w:rsid w:val="00CA4620"/>
    <w:rsid w:val="00CA514F"/>
    <w:rsid w:val="00CA564A"/>
    <w:rsid w:val="00CA5A5E"/>
    <w:rsid w:val="00CA6F9B"/>
    <w:rsid w:val="00CA7058"/>
    <w:rsid w:val="00CA71C5"/>
    <w:rsid w:val="00CA726E"/>
    <w:rsid w:val="00CA7AA5"/>
    <w:rsid w:val="00CB07D9"/>
    <w:rsid w:val="00CB1A00"/>
    <w:rsid w:val="00CB1C3D"/>
    <w:rsid w:val="00CB2C1B"/>
    <w:rsid w:val="00CB342F"/>
    <w:rsid w:val="00CB3CF7"/>
    <w:rsid w:val="00CB4096"/>
    <w:rsid w:val="00CB50CE"/>
    <w:rsid w:val="00CB7F0B"/>
    <w:rsid w:val="00CC008E"/>
    <w:rsid w:val="00CC1239"/>
    <w:rsid w:val="00CC2E02"/>
    <w:rsid w:val="00CC4058"/>
    <w:rsid w:val="00CC40FB"/>
    <w:rsid w:val="00CC48A0"/>
    <w:rsid w:val="00CC4F7D"/>
    <w:rsid w:val="00CC5241"/>
    <w:rsid w:val="00CC5938"/>
    <w:rsid w:val="00CC5C6D"/>
    <w:rsid w:val="00CC7280"/>
    <w:rsid w:val="00CC7589"/>
    <w:rsid w:val="00CD2665"/>
    <w:rsid w:val="00CD2CDC"/>
    <w:rsid w:val="00CD36DC"/>
    <w:rsid w:val="00CD3CD1"/>
    <w:rsid w:val="00CD4D45"/>
    <w:rsid w:val="00CD4F07"/>
    <w:rsid w:val="00CD55F5"/>
    <w:rsid w:val="00CD6079"/>
    <w:rsid w:val="00CD7018"/>
    <w:rsid w:val="00CD7755"/>
    <w:rsid w:val="00CE01C5"/>
    <w:rsid w:val="00CE11A3"/>
    <w:rsid w:val="00CE1F91"/>
    <w:rsid w:val="00CE284E"/>
    <w:rsid w:val="00CE2A0E"/>
    <w:rsid w:val="00CE2C9A"/>
    <w:rsid w:val="00CE300C"/>
    <w:rsid w:val="00CE3E10"/>
    <w:rsid w:val="00CE47CF"/>
    <w:rsid w:val="00CE5380"/>
    <w:rsid w:val="00CE56DA"/>
    <w:rsid w:val="00CE649E"/>
    <w:rsid w:val="00CE6F0A"/>
    <w:rsid w:val="00CF488F"/>
    <w:rsid w:val="00CF5041"/>
    <w:rsid w:val="00CF59AB"/>
    <w:rsid w:val="00CF75C2"/>
    <w:rsid w:val="00CF7861"/>
    <w:rsid w:val="00D01CD0"/>
    <w:rsid w:val="00D01EAE"/>
    <w:rsid w:val="00D02BA0"/>
    <w:rsid w:val="00D02D83"/>
    <w:rsid w:val="00D03E9A"/>
    <w:rsid w:val="00D046D1"/>
    <w:rsid w:val="00D05217"/>
    <w:rsid w:val="00D068A0"/>
    <w:rsid w:val="00D0691C"/>
    <w:rsid w:val="00D0693B"/>
    <w:rsid w:val="00D06B28"/>
    <w:rsid w:val="00D06B48"/>
    <w:rsid w:val="00D07079"/>
    <w:rsid w:val="00D10AC7"/>
    <w:rsid w:val="00D1155B"/>
    <w:rsid w:val="00D13C26"/>
    <w:rsid w:val="00D141EF"/>
    <w:rsid w:val="00D1451E"/>
    <w:rsid w:val="00D14BC7"/>
    <w:rsid w:val="00D166A1"/>
    <w:rsid w:val="00D1687B"/>
    <w:rsid w:val="00D17318"/>
    <w:rsid w:val="00D21DD6"/>
    <w:rsid w:val="00D2205B"/>
    <w:rsid w:val="00D22298"/>
    <w:rsid w:val="00D228F8"/>
    <w:rsid w:val="00D24B40"/>
    <w:rsid w:val="00D24DBE"/>
    <w:rsid w:val="00D2519A"/>
    <w:rsid w:val="00D25C0D"/>
    <w:rsid w:val="00D266CF"/>
    <w:rsid w:val="00D2778D"/>
    <w:rsid w:val="00D30436"/>
    <w:rsid w:val="00D30CF5"/>
    <w:rsid w:val="00D30CFA"/>
    <w:rsid w:val="00D31432"/>
    <w:rsid w:val="00D3156A"/>
    <w:rsid w:val="00D31759"/>
    <w:rsid w:val="00D31E97"/>
    <w:rsid w:val="00D33850"/>
    <w:rsid w:val="00D355E4"/>
    <w:rsid w:val="00D36D88"/>
    <w:rsid w:val="00D376B4"/>
    <w:rsid w:val="00D37ADB"/>
    <w:rsid w:val="00D40EE8"/>
    <w:rsid w:val="00D410FB"/>
    <w:rsid w:val="00D4148B"/>
    <w:rsid w:val="00D42386"/>
    <w:rsid w:val="00D42586"/>
    <w:rsid w:val="00D43672"/>
    <w:rsid w:val="00D43B1B"/>
    <w:rsid w:val="00D43F42"/>
    <w:rsid w:val="00D44D5E"/>
    <w:rsid w:val="00D450BE"/>
    <w:rsid w:val="00D45A42"/>
    <w:rsid w:val="00D465FD"/>
    <w:rsid w:val="00D46782"/>
    <w:rsid w:val="00D50773"/>
    <w:rsid w:val="00D510EB"/>
    <w:rsid w:val="00D512F3"/>
    <w:rsid w:val="00D5144D"/>
    <w:rsid w:val="00D52F5D"/>
    <w:rsid w:val="00D530B0"/>
    <w:rsid w:val="00D53FB4"/>
    <w:rsid w:val="00D55249"/>
    <w:rsid w:val="00D5563C"/>
    <w:rsid w:val="00D55D86"/>
    <w:rsid w:val="00D5751C"/>
    <w:rsid w:val="00D60B70"/>
    <w:rsid w:val="00D614B1"/>
    <w:rsid w:val="00D621AD"/>
    <w:rsid w:val="00D62270"/>
    <w:rsid w:val="00D624F9"/>
    <w:rsid w:val="00D62673"/>
    <w:rsid w:val="00D6275B"/>
    <w:rsid w:val="00D627DC"/>
    <w:rsid w:val="00D63246"/>
    <w:rsid w:val="00D6394A"/>
    <w:rsid w:val="00D64219"/>
    <w:rsid w:val="00D65CC3"/>
    <w:rsid w:val="00D6649E"/>
    <w:rsid w:val="00D668DD"/>
    <w:rsid w:val="00D66E14"/>
    <w:rsid w:val="00D6714F"/>
    <w:rsid w:val="00D6787F"/>
    <w:rsid w:val="00D70D01"/>
    <w:rsid w:val="00D70DC3"/>
    <w:rsid w:val="00D72367"/>
    <w:rsid w:val="00D737B1"/>
    <w:rsid w:val="00D750F8"/>
    <w:rsid w:val="00D75150"/>
    <w:rsid w:val="00D754EA"/>
    <w:rsid w:val="00D76248"/>
    <w:rsid w:val="00D762F2"/>
    <w:rsid w:val="00D8048B"/>
    <w:rsid w:val="00D807AB"/>
    <w:rsid w:val="00D8539A"/>
    <w:rsid w:val="00D86126"/>
    <w:rsid w:val="00D86E32"/>
    <w:rsid w:val="00D86FFC"/>
    <w:rsid w:val="00D87245"/>
    <w:rsid w:val="00D87EB5"/>
    <w:rsid w:val="00D90A6D"/>
    <w:rsid w:val="00D910FB"/>
    <w:rsid w:val="00D9138B"/>
    <w:rsid w:val="00D91985"/>
    <w:rsid w:val="00D923CB"/>
    <w:rsid w:val="00D925C6"/>
    <w:rsid w:val="00D92B94"/>
    <w:rsid w:val="00D92EE1"/>
    <w:rsid w:val="00D94110"/>
    <w:rsid w:val="00D94FCF"/>
    <w:rsid w:val="00D95550"/>
    <w:rsid w:val="00DA025E"/>
    <w:rsid w:val="00DA0C72"/>
    <w:rsid w:val="00DA15F4"/>
    <w:rsid w:val="00DA162E"/>
    <w:rsid w:val="00DA220E"/>
    <w:rsid w:val="00DA2887"/>
    <w:rsid w:val="00DA3776"/>
    <w:rsid w:val="00DA50D1"/>
    <w:rsid w:val="00DA5776"/>
    <w:rsid w:val="00DA5EE3"/>
    <w:rsid w:val="00DB1710"/>
    <w:rsid w:val="00DB23F3"/>
    <w:rsid w:val="00DB2CAD"/>
    <w:rsid w:val="00DB3061"/>
    <w:rsid w:val="00DB35A3"/>
    <w:rsid w:val="00DB4CDF"/>
    <w:rsid w:val="00DB54CD"/>
    <w:rsid w:val="00DB5F45"/>
    <w:rsid w:val="00DB6C0F"/>
    <w:rsid w:val="00DB7112"/>
    <w:rsid w:val="00DB75B6"/>
    <w:rsid w:val="00DB7BB2"/>
    <w:rsid w:val="00DC091B"/>
    <w:rsid w:val="00DC0D45"/>
    <w:rsid w:val="00DC3777"/>
    <w:rsid w:val="00DC493B"/>
    <w:rsid w:val="00DC5EF8"/>
    <w:rsid w:val="00DC608F"/>
    <w:rsid w:val="00DC65BC"/>
    <w:rsid w:val="00DC6C41"/>
    <w:rsid w:val="00DC71E3"/>
    <w:rsid w:val="00DC7225"/>
    <w:rsid w:val="00DC7511"/>
    <w:rsid w:val="00DC7519"/>
    <w:rsid w:val="00DC7F52"/>
    <w:rsid w:val="00DD0F43"/>
    <w:rsid w:val="00DD2008"/>
    <w:rsid w:val="00DD35E4"/>
    <w:rsid w:val="00DD440A"/>
    <w:rsid w:val="00DD4988"/>
    <w:rsid w:val="00DD4CD2"/>
    <w:rsid w:val="00DD52C4"/>
    <w:rsid w:val="00DD58EF"/>
    <w:rsid w:val="00DD60AB"/>
    <w:rsid w:val="00DD6549"/>
    <w:rsid w:val="00DE2853"/>
    <w:rsid w:val="00DE2A4F"/>
    <w:rsid w:val="00DE4247"/>
    <w:rsid w:val="00DE5098"/>
    <w:rsid w:val="00DE79EA"/>
    <w:rsid w:val="00DF04BA"/>
    <w:rsid w:val="00DF054A"/>
    <w:rsid w:val="00DF0989"/>
    <w:rsid w:val="00DF1D07"/>
    <w:rsid w:val="00DF2901"/>
    <w:rsid w:val="00DF3E34"/>
    <w:rsid w:val="00DF5E8E"/>
    <w:rsid w:val="00DF67BC"/>
    <w:rsid w:val="00DF6E74"/>
    <w:rsid w:val="00DF6F8B"/>
    <w:rsid w:val="00E009E1"/>
    <w:rsid w:val="00E016A4"/>
    <w:rsid w:val="00E02CCB"/>
    <w:rsid w:val="00E02D68"/>
    <w:rsid w:val="00E035D1"/>
    <w:rsid w:val="00E03AEC"/>
    <w:rsid w:val="00E04E84"/>
    <w:rsid w:val="00E06942"/>
    <w:rsid w:val="00E06C17"/>
    <w:rsid w:val="00E07073"/>
    <w:rsid w:val="00E103D2"/>
    <w:rsid w:val="00E11D60"/>
    <w:rsid w:val="00E121D9"/>
    <w:rsid w:val="00E124E8"/>
    <w:rsid w:val="00E12D61"/>
    <w:rsid w:val="00E130C7"/>
    <w:rsid w:val="00E14678"/>
    <w:rsid w:val="00E14C1E"/>
    <w:rsid w:val="00E14C9B"/>
    <w:rsid w:val="00E14DCE"/>
    <w:rsid w:val="00E15D40"/>
    <w:rsid w:val="00E15D77"/>
    <w:rsid w:val="00E15DF5"/>
    <w:rsid w:val="00E17710"/>
    <w:rsid w:val="00E17CC8"/>
    <w:rsid w:val="00E20588"/>
    <w:rsid w:val="00E20791"/>
    <w:rsid w:val="00E219E7"/>
    <w:rsid w:val="00E221A8"/>
    <w:rsid w:val="00E22BE4"/>
    <w:rsid w:val="00E230A1"/>
    <w:rsid w:val="00E23C80"/>
    <w:rsid w:val="00E24771"/>
    <w:rsid w:val="00E2574F"/>
    <w:rsid w:val="00E2604F"/>
    <w:rsid w:val="00E265E5"/>
    <w:rsid w:val="00E265FA"/>
    <w:rsid w:val="00E27016"/>
    <w:rsid w:val="00E27EDD"/>
    <w:rsid w:val="00E3120E"/>
    <w:rsid w:val="00E316FC"/>
    <w:rsid w:val="00E3186F"/>
    <w:rsid w:val="00E32189"/>
    <w:rsid w:val="00E336F4"/>
    <w:rsid w:val="00E34E91"/>
    <w:rsid w:val="00E3696F"/>
    <w:rsid w:val="00E40ECB"/>
    <w:rsid w:val="00E411DD"/>
    <w:rsid w:val="00E416B6"/>
    <w:rsid w:val="00E4193D"/>
    <w:rsid w:val="00E44832"/>
    <w:rsid w:val="00E44E9E"/>
    <w:rsid w:val="00E45EEE"/>
    <w:rsid w:val="00E50855"/>
    <w:rsid w:val="00E50882"/>
    <w:rsid w:val="00E520E0"/>
    <w:rsid w:val="00E520E6"/>
    <w:rsid w:val="00E529D7"/>
    <w:rsid w:val="00E54901"/>
    <w:rsid w:val="00E55DEC"/>
    <w:rsid w:val="00E56248"/>
    <w:rsid w:val="00E56E6B"/>
    <w:rsid w:val="00E577D8"/>
    <w:rsid w:val="00E60E07"/>
    <w:rsid w:val="00E6104F"/>
    <w:rsid w:val="00E61ABC"/>
    <w:rsid w:val="00E626A9"/>
    <w:rsid w:val="00E634E5"/>
    <w:rsid w:val="00E63654"/>
    <w:rsid w:val="00E647ED"/>
    <w:rsid w:val="00E64D28"/>
    <w:rsid w:val="00E660BE"/>
    <w:rsid w:val="00E6674A"/>
    <w:rsid w:val="00E66F53"/>
    <w:rsid w:val="00E67EDB"/>
    <w:rsid w:val="00E722F7"/>
    <w:rsid w:val="00E72AF6"/>
    <w:rsid w:val="00E72CA9"/>
    <w:rsid w:val="00E73A84"/>
    <w:rsid w:val="00E767C6"/>
    <w:rsid w:val="00E77802"/>
    <w:rsid w:val="00E77C68"/>
    <w:rsid w:val="00E77ECE"/>
    <w:rsid w:val="00E803D3"/>
    <w:rsid w:val="00E81D2C"/>
    <w:rsid w:val="00E81F0B"/>
    <w:rsid w:val="00E82437"/>
    <w:rsid w:val="00E82FB9"/>
    <w:rsid w:val="00E84C50"/>
    <w:rsid w:val="00E8568E"/>
    <w:rsid w:val="00E875EE"/>
    <w:rsid w:val="00E877F5"/>
    <w:rsid w:val="00E90DD5"/>
    <w:rsid w:val="00E918CB"/>
    <w:rsid w:val="00E92130"/>
    <w:rsid w:val="00E92198"/>
    <w:rsid w:val="00E93C18"/>
    <w:rsid w:val="00E94AEF"/>
    <w:rsid w:val="00E94FE9"/>
    <w:rsid w:val="00E95BAE"/>
    <w:rsid w:val="00E95EC6"/>
    <w:rsid w:val="00E964B5"/>
    <w:rsid w:val="00E97130"/>
    <w:rsid w:val="00E974EE"/>
    <w:rsid w:val="00E974FF"/>
    <w:rsid w:val="00EA0395"/>
    <w:rsid w:val="00EA0899"/>
    <w:rsid w:val="00EA3B4E"/>
    <w:rsid w:val="00EA4977"/>
    <w:rsid w:val="00EA4B37"/>
    <w:rsid w:val="00EA505F"/>
    <w:rsid w:val="00EB0382"/>
    <w:rsid w:val="00EB0398"/>
    <w:rsid w:val="00EB3170"/>
    <w:rsid w:val="00EB3E60"/>
    <w:rsid w:val="00EB40D6"/>
    <w:rsid w:val="00EB5C46"/>
    <w:rsid w:val="00EB61E0"/>
    <w:rsid w:val="00EB692A"/>
    <w:rsid w:val="00EB6FE9"/>
    <w:rsid w:val="00EC0778"/>
    <w:rsid w:val="00EC0F9A"/>
    <w:rsid w:val="00EC2F7F"/>
    <w:rsid w:val="00EC30DD"/>
    <w:rsid w:val="00EC3658"/>
    <w:rsid w:val="00EC62F6"/>
    <w:rsid w:val="00EC6AD1"/>
    <w:rsid w:val="00EC6EAE"/>
    <w:rsid w:val="00EC7DA8"/>
    <w:rsid w:val="00ED0C45"/>
    <w:rsid w:val="00ED0D3D"/>
    <w:rsid w:val="00ED2547"/>
    <w:rsid w:val="00ED3049"/>
    <w:rsid w:val="00ED3316"/>
    <w:rsid w:val="00ED6542"/>
    <w:rsid w:val="00ED66AB"/>
    <w:rsid w:val="00ED71CC"/>
    <w:rsid w:val="00ED7904"/>
    <w:rsid w:val="00ED7CC1"/>
    <w:rsid w:val="00EE29FC"/>
    <w:rsid w:val="00EE3AF2"/>
    <w:rsid w:val="00EE481D"/>
    <w:rsid w:val="00EE55FC"/>
    <w:rsid w:val="00EE5D35"/>
    <w:rsid w:val="00EE693D"/>
    <w:rsid w:val="00EE70A1"/>
    <w:rsid w:val="00EE76F3"/>
    <w:rsid w:val="00EE7F0B"/>
    <w:rsid w:val="00EF122F"/>
    <w:rsid w:val="00EF304B"/>
    <w:rsid w:val="00EF36EA"/>
    <w:rsid w:val="00EF49C6"/>
    <w:rsid w:val="00EF5B53"/>
    <w:rsid w:val="00EF5C0C"/>
    <w:rsid w:val="00EF5EA4"/>
    <w:rsid w:val="00F002B5"/>
    <w:rsid w:val="00F0241A"/>
    <w:rsid w:val="00F02BE8"/>
    <w:rsid w:val="00F03F19"/>
    <w:rsid w:val="00F06C2F"/>
    <w:rsid w:val="00F06F62"/>
    <w:rsid w:val="00F07F9E"/>
    <w:rsid w:val="00F10657"/>
    <w:rsid w:val="00F1194B"/>
    <w:rsid w:val="00F11CE7"/>
    <w:rsid w:val="00F12BD8"/>
    <w:rsid w:val="00F12EFE"/>
    <w:rsid w:val="00F1380F"/>
    <w:rsid w:val="00F14AF9"/>
    <w:rsid w:val="00F15661"/>
    <w:rsid w:val="00F16820"/>
    <w:rsid w:val="00F16C99"/>
    <w:rsid w:val="00F16D94"/>
    <w:rsid w:val="00F1726F"/>
    <w:rsid w:val="00F20075"/>
    <w:rsid w:val="00F20379"/>
    <w:rsid w:val="00F20CB6"/>
    <w:rsid w:val="00F20FAC"/>
    <w:rsid w:val="00F21004"/>
    <w:rsid w:val="00F247E3"/>
    <w:rsid w:val="00F248CC"/>
    <w:rsid w:val="00F24C6D"/>
    <w:rsid w:val="00F24DB0"/>
    <w:rsid w:val="00F25DF8"/>
    <w:rsid w:val="00F262F6"/>
    <w:rsid w:val="00F26E31"/>
    <w:rsid w:val="00F27479"/>
    <w:rsid w:val="00F27655"/>
    <w:rsid w:val="00F2796E"/>
    <w:rsid w:val="00F3060B"/>
    <w:rsid w:val="00F30C57"/>
    <w:rsid w:val="00F31F99"/>
    <w:rsid w:val="00F332D9"/>
    <w:rsid w:val="00F33A82"/>
    <w:rsid w:val="00F341D9"/>
    <w:rsid w:val="00F34682"/>
    <w:rsid w:val="00F35135"/>
    <w:rsid w:val="00F35BD1"/>
    <w:rsid w:val="00F35D81"/>
    <w:rsid w:val="00F35DC2"/>
    <w:rsid w:val="00F372E5"/>
    <w:rsid w:val="00F37816"/>
    <w:rsid w:val="00F40768"/>
    <w:rsid w:val="00F409B3"/>
    <w:rsid w:val="00F415A6"/>
    <w:rsid w:val="00F4185D"/>
    <w:rsid w:val="00F42244"/>
    <w:rsid w:val="00F4278B"/>
    <w:rsid w:val="00F42CD3"/>
    <w:rsid w:val="00F43760"/>
    <w:rsid w:val="00F444BA"/>
    <w:rsid w:val="00F44D35"/>
    <w:rsid w:val="00F44E9A"/>
    <w:rsid w:val="00F44EBA"/>
    <w:rsid w:val="00F45304"/>
    <w:rsid w:val="00F45619"/>
    <w:rsid w:val="00F4636D"/>
    <w:rsid w:val="00F46CDB"/>
    <w:rsid w:val="00F46ED5"/>
    <w:rsid w:val="00F474B0"/>
    <w:rsid w:val="00F4798F"/>
    <w:rsid w:val="00F50A8C"/>
    <w:rsid w:val="00F50AD6"/>
    <w:rsid w:val="00F52BAA"/>
    <w:rsid w:val="00F5464A"/>
    <w:rsid w:val="00F55001"/>
    <w:rsid w:val="00F551EC"/>
    <w:rsid w:val="00F5548B"/>
    <w:rsid w:val="00F560FC"/>
    <w:rsid w:val="00F57498"/>
    <w:rsid w:val="00F57571"/>
    <w:rsid w:val="00F628F9"/>
    <w:rsid w:val="00F649C1"/>
    <w:rsid w:val="00F64FFA"/>
    <w:rsid w:val="00F65224"/>
    <w:rsid w:val="00F66AA8"/>
    <w:rsid w:val="00F66C7D"/>
    <w:rsid w:val="00F67318"/>
    <w:rsid w:val="00F702BA"/>
    <w:rsid w:val="00F702E1"/>
    <w:rsid w:val="00F70425"/>
    <w:rsid w:val="00F70615"/>
    <w:rsid w:val="00F71CD9"/>
    <w:rsid w:val="00F72417"/>
    <w:rsid w:val="00F73E19"/>
    <w:rsid w:val="00F74A94"/>
    <w:rsid w:val="00F7544E"/>
    <w:rsid w:val="00F76CFF"/>
    <w:rsid w:val="00F76D69"/>
    <w:rsid w:val="00F80076"/>
    <w:rsid w:val="00F80147"/>
    <w:rsid w:val="00F8056A"/>
    <w:rsid w:val="00F80857"/>
    <w:rsid w:val="00F81639"/>
    <w:rsid w:val="00F845CE"/>
    <w:rsid w:val="00F84B20"/>
    <w:rsid w:val="00F84D69"/>
    <w:rsid w:val="00F85220"/>
    <w:rsid w:val="00F85CE8"/>
    <w:rsid w:val="00F863BE"/>
    <w:rsid w:val="00F9031A"/>
    <w:rsid w:val="00F90982"/>
    <w:rsid w:val="00F91098"/>
    <w:rsid w:val="00F924BE"/>
    <w:rsid w:val="00F926CD"/>
    <w:rsid w:val="00F92EA9"/>
    <w:rsid w:val="00F93423"/>
    <w:rsid w:val="00F94E86"/>
    <w:rsid w:val="00F95D25"/>
    <w:rsid w:val="00FA10BF"/>
    <w:rsid w:val="00FA34ED"/>
    <w:rsid w:val="00FA3614"/>
    <w:rsid w:val="00FA387B"/>
    <w:rsid w:val="00FA3B19"/>
    <w:rsid w:val="00FA61D4"/>
    <w:rsid w:val="00FA6AED"/>
    <w:rsid w:val="00FA72AA"/>
    <w:rsid w:val="00FB042F"/>
    <w:rsid w:val="00FB0637"/>
    <w:rsid w:val="00FB11E1"/>
    <w:rsid w:val="00FB15E5"/>
    <w:rsid w:val="00FB2421"/>
    <w:rsid w:val="00FB26CD"/>
    <w:rsid w:val="00FB28F0"/>
    <w:rsid w:val="00FB31B1"/>
    <w:rsid w:val="00FB3A75"/>
    <w:rsid w:val="00FB4642"/>
    <w:rsid w:val="00FB63CA"/>
    <w:rsid w:val="00FB6C56"/>
    <w:rsid w:val="00FC1049"/>
    <w:rsid w:val="00FC23FC"/>
    <w:rsid w:val="00FC2E39"/>
    <w:rsid w:val="00FC3D05"/>
    <w:rsid w:val="00FC494D"/>
    <w:rsid w:val="00FC4DEB"/>
    <w:rsid w:val="00FC58BC"/>
    <w:rsid w:val="00FC5959"/>
    <w:rsid w:val="00FC7418"/>
    <w:rsid w:val="00FC7610"/>
    <w:rsid w:val="00FC78D2"/>
    <w:rsid w:val="00FC7977"/>
    <w:rsid w:val="00FD0860"/>
    <w:rsid w:val="00FD1CDA"/>
    <w:rsid w:val="00FD204E"/>
    <w:rsid w:val="00FD5D8F"/>
    <w:rsid w:val="00FD5F1D"/>
    <w:rsid w:val="00FD69FD"/>
    <w:rsid w:val="00FD7BA9"/>
    <w:rsid w:val="00FE0B15"/>
    <w:rsid w:val="00FE146D"/>
    <w:rsid w:val="00FE197C"/>
    <w:rsid w:val="00FE2CEA"/>
    <w:rsid w:val="00FE2FA3"/>
    <w:rsid w:val="00FE36A9"/>
    <w:rsid w:val="00FE3EDB"/>
    <w:rsid w:val="00FE7AEE"/>
    <w:rsid w:val="00FF0FE9"/>
    <w:rsid w:val="00FF190D"/>
    <w:rsid w:val="00FF1C37"/>
    <w:rsid w:val="00FF2D9D"/>
    <w:rsid w:val="00FF3B36"/>
    <w:rsid w:val="00FF6DF7"/>
    <w:rsid w:val="00FF76BE"/>
    <w:rsid w:val="00FF7CCD"/>
    <w:rsid w:val="010D0268"/>
    <w:rsid w:val="0121E4C0"/>
    <w:rsid w:val="01CC412E"/>
    <w:rsid w:val="03215935"/>
    <w:rsid w:val="035C81C1"/>
    <w:rsid w:val="035DBB2B"/>
    <w:rsid w:val="037B57C0"/>
    <w:rsid w:val="03C38D86"/>
    <w:rsid w:val="047A24FC"/>
    <w:rsid w:val="0507DFC8"/>
    <w:rsid w:val="05854110"/>
    <w:rsid w:val="0604C3BF"/>
    <w:rsid w:val="0622F47E"/>
    <w:rsid w:val="06565CFC"/>
    <w:rsid w:val="06989511"/>
    <w:rsid w:val="0744AE3A"/>
    <w:rsid w:val="07504825"/>
    <w:rsid w:val="076A62A4"/>
    <w:rsid w:val="07CC7587"/>
    <w:rsid w:val="07F95A71"/>
    <w:rsid w:val="0821803F"/>
    <w:rsid w:val="083D59FE"/>
    <w:rsid w:val="09B059AD"/>
    <w:rsid w:val="09BF049F"/>
    <w:rsid w:val="09CA43E5"/>
    <w:rsid w:val="0AB585FA"/>
    <w:rsid w:val="0B1F1D8F"/>
    <w:rsid w:val="0B3BD066"/>
    <w:rsid w:val="0B763D89"/>
    <w:rsid w:val="0BC46EE4"/>
    <w:rsid w:val="0BFF28A9"/>
    <w:rsid w:val="0C1ADB2E"/>
    <w:rsid w:val="0C37C52F"/>
    <w:rsid w:val="0C8D9CCB"/>
    <w:rsid w:val="0CF9DDD0"/>
    <w:rsid w:val="0D1F0132"/>
    <w:rsid w:val="0D3BA4EF"/>
    <w:rsid w:val="0D668100"/>
    <w:rsid w:val="0D9AA27F"/>
    <w:rsid w:val="0E98F254"/>
    <w:rsid w:val="0EAA93C8"/>
    <w:rsid w:val="0ED9C6FE"/>
    <w:rsid w:val="0F1A852C"/>
    <w:rsid w:val="0F68F399"/>
    <w:rsid w:val="10D4D442"/>
    <w:rsid w:val="117334E3"/>
    <w:rsid w:val="117CBC3E"/>
    <w:rsid w:val="11D72830"/>
    <w:rsid w:val="1245D82D"/>
    <w:rsid w:val="1263A744"/>
    <w:rsid w:val="1290B674"/>
    <w:rsid w:val="129F1A8A"/>
    <w:rsid w:val="13347CAC"/>
    <w:rsid w:val="1413D97D"/>
    <w:rsid w:val="1418469E"/>
    <w:rsid w:val="14D85FC9"/>
    <w:rsid w:val="1595A0BD"/>
    <w:rsid w:val="15A772DD"/>
    <w:rsid w:val="15D5506E"/>
    <w:rsid w:val="164A6EB0"/>
    <w:rsid w:val="1691A10E"/>
    <w:rsid w:val="16E58D8E"/>
    <w:rsid w:val="175CBB26"/>
    <w:rsid w:val="17CDE9DA"/>
    <w:rsid w:val="18355FAC"/>
    <w:rsid w:val="1872FDFB"/>
    <w:rsid w:val="18E228E8"/>
    <w:rsid w:val="197145B0"/>
    <w:rsid w:val="19963469"/>
    <w:rsid w:val="19B91CA5"/>
    <w:rsid w:val="19E3FF7E"/>
    <w:rsid w:val="1A1C4259"/>
    <w:rsid w:val="1B65448A"/>
    <w:rsid w:val="1BA34E18"/>
    <w:rsid w:val="1C2B4FFA"/>
    <w:rsid w:val="1C5A1A82"/>
    <w:rsid w:val="1C6931AA"/>
    <w:rsid w:val="1CB9ABC6"/>
    <w:rsid w:val="1CC173EF"/>
    <w:rsid w:val="1CF1986C"/>
    <w:rsid w:val="1D1677C6"/>
    <w:rsid w:val="1D468F0C"/>
    <w:rsid w:val="1D560CCF"/>
    <w:rsid w:val="1D71B295"/>
    <w:rsid w:val="1DA55C60"/>
    <w:rsid w:val="1EA47A2A"/>
    <w:rsid w:val="1EB40984"/>
    <w:rsid w:val="1F770ADA"/>
    <w:rsid w:val="1FBD2EA2"/>
    <w:rsid w:val="20292702"/>
    <w:rsid w:val="2056C66A"/>
    <w:rsid w:val="207542B5"/>
    <w:rsid w:val="20983CCA"/>
    <w:rsid w:val="2136B027"/>
    <w:rsid w:val="21BB5FCD"/>
    <w:rsid w:val="222B767D"/>
    <w:rsid w:val="22856993"/>
    <w:rsid w:val="228C38BD"/>
    <w:rsid w:val="22995135"/>
    <w:rsid w:val="22BF8364"/>
    <w:rsid w:val="22D1706E"/>
    <w:rsid w:val="22E2944F"/>
    <w:rsid w:val="22E33B62"/>
    <w:rsid w:val="2303BF4A"/>
    <w:rsid w:val="2362A5F4"/>
    <w:rsid w:val="23EFDB08"/>
    <w:rsid w:val="248890AC"/>
    <w:rsid w:val="24C37D74"/>
    <w:rsid w:val="25F99CE7"/>
    <w:rsid w:val="264EC471"/>
    <w:rsid w:val="270E9BA2"/>
    <w:rsid w:val="270F7453"/>
    <w:rsid w:val="2730AB5C"/>
    <w:rsid w:val="2757C329"/>
    <w:rsid w:val="27CC273A"/>
    <w:rsid w:val="27FDE052"/>
    <w:rsid w:val="281F29E6"/>
    <w:rsid w:val="285977E8"/>
    <w:rsid w:val="28D16210"/>
    <w:rsid w:val="28F9551E"/>
    <w:rsid w:val="29D338F2"/>
    <w:rsid w:val="29F4FDFE"/>
    <w:rsid w:val="2A6A5287"/>
    <w:rsid w:val="2A733E95"/>
    <w:rsid w:val="2ABC1D7F"/>
    <w:rsid w:val="2AF241E7"/>
    <w:rsid w:val="2B4FFF22"/>
    <w:rsid w:val="2B7FEF90"/>
    <w:rsid w:val="2BB61957"/>
    <w:rsid w:val="2BE9CD3E"/>
    <w:rsid w:val="2BEF1004"/>
    <w:rsid w:val="2CA610F5"/>
    <w:rsid w:val="2CE1630F"/>
    <w:rsid w:val="2CEF198C"/>
    <w:rsid w:val="2D21C516"/>
    <w:rsid w:val="2D23E4B2"/>
    <w:rsid w:val="2D92609A"/>
    <w:rsid w:val="2D92F9E9"/>
    <w:rsid w:val="2DC1225A"/>
    <w:rsid w:val="2DCF3658"/>
    <w:rsid w:val="2E3574D3"/>
    <w:rsid w:val="2E3FCBE6"/>
    <w:rsid w:val="2E4C8A1C"/>
    <w:rsid w:val="2E7D588E"/>
    <w:rsid w:val="2F221E08"/>
    <w:rsid w:val="2F6240DE"/>
    <w:rsid w:val="2F897E19"/>
    <w:rsid w:val="2FC9811F"/>
    <w:rsid w:val="2FCFFADD"/>
    <w:rsid w:val="2FF47FA8"/>
    <w:rsid w:val="2FF808D8"/>
    <w:rsid w:val="3033A631"/>
    <w:rsid w:val="307E4C8A"/>
    <w:rsid w:val="30D6405B"/>
    <w:rsid w:val="30F20F90"/>
    <w:rsid w:val="31A5CF60"/>
    <w:rsid w:val="32391649"/>
    <w:rsid w:val="32511CD9"/>
    <w:rsid w:val="3266C44F"/>
    <w:rsid w:val="32B755E3"/>
    <w:rsid w:val="32C186F7"/>
    <w:rsid w:val="32ED0B4B"/>
    <w:rsid w:val="32EF2BEB"/>
    <w:rsid w:val="33150BC8"/>
    <w:rsid w:val="332DF7E9"/>
    <w:rsid w:val="332EEC03"/>
    <w:rsid w:val="333D611A"/>
    <w:rsid w:val="338F66F9"/>
    <w:rsid w:val="33C56B43"/>
    <w:rsid w:val="33FEB524"/>
    <w:rsid w:val="345C860C"/>
    <w:rsid w:val="34D69753"/>
    <w:rsid w:val="352FDDA4"/>
    <w:rsid w:val="357FF53A"/>
    <w:rsid w:val="3627E427"/>
    <w:rsid w:val="367C30B3"/>
    <w:rsid w:val="3685F23C"/>
    <w:rsid w:val="36B00745"/>
    <w:rsid w:val="36B150C2"/>
    <w:rsid w:val="3713795A"/>
    <w:rsid w:val="373868D7"/>
    <w:rsid w:val="3751999C"/>
    <w:rsid w:val="3771F650"/>
    <w:rsid w:val="378E3193"/>
    <w:rsid w:val="37AC5725"/>
    <w:rsid w:val="37C965B9"/>
    <w:rsid w:val="37CA1F78"/>
    <w:rsid w:val="37F4E6EE"/>
    <w:rsid w:val="38487A31"/>
    <w:rsid w:val="392EDDE8"/>
    <w:rsid w:val="39F55584"/>
    <w:rsid w:val="39FEAFA0"/>
    <w:rsid w:val="3A22F20C"/>
    <w:rsid w:val="3A594969"/>
    <w:rsid w:val="3A7553CD"/>
    <w:rsid w:val="3A94038D"/>
    <w:rsid w:val="3A94CE92"/>
    <w:rsid w:val="3A9ABEFB"/>
    <w:rsid w:val="3ADE37AD"/>
    <w:rsid w:val="3AEC45D0"/>
    <w:rsid w:val="3B1E92FA"/>
    <w:rsid w:val="3B71A857"/>
    <w:rsid w:val="3B747D20"/>
    <w:rsid w:val="3B874A86"/>
    <w:rsid w:val="3BC431C4"/>
    <w:rsid w:val="3C5CC6F7"/>
    <w:rsid w:val="3C8A0D8C"/>
    <w:rsid w:val="3C9F0215"/>
    <w:rsid w:val="3D0FB0E3"/>
    <w:rsid w:val="3D81B83E"/>
    <w:rsid w:val="3D96B818"/>
    <w:rsid w:val="3DADBBD5"/>
    <w:rsid w:val="3E2D5426"/>
    <w:rsid w:val="3E4002E4"/>
    <w:rsid w:val="3E5D0778"/>
    <w:rsid w:val="3ED9A145"/>
    <w:rsid w:val="3F48D4B9"/>
    <w:rsid w:val="3F663084"/>
    <w:rsid w:val="3F78D837"/>
    <w:rsid w:val="3FAC9F0F"/>
    <w:rsid w:val="3FD1DA24"/>
    <w:rsid w:val="3FF0A95A"/>
    <w:rsid w:val="3FFE2BED"/>
    <w:rsid w:val="40183EC1"/>
    <w:rsid w:val="401D8C18"/>
    <w:rsid w:val="4065773F"/>
    <w:rsid w:val="40D67FAC"/>
    <w:rsid w:val="416026CC"/>
    <w:rsid w:val="419DB144"/>
    <w:rsid w:val="42591004"/>
    <w:rsid w:val="42F893E6"/>
    <w:rsid w:val="438F4AA2"/>
    <w:rsid w:val="43D85DCE"/>
    <w:rsid w:val="43E07DEB"/>
    <w:rsid w:val="43E1216B"/>
    <w:rsid w:val="440684F3"/>
    <w:rsid w:val="4409B4A4"/>
    <w:rsid w:val="443B9815"/>
    <w:rsid w:val="448970CD"/>
    <w:rsid w:val="44C347B9"/>
    <w:rsid w:val="44C85587"/>
    <w:rsid w:val="44E742EB"/>
    <w:rsid w:val="450DCFE0"/>
    <w:rsid w:val="451D3217"/>
    <w:rsid w:val="45C64F79"/>
    <w:rsid w:val="463DB8A3"/>
    <w:rsid w:val="46585985"/>
    <w:rsid w:val="467D6B86"/>
    <w:rsid w:val="469196F8"/>
    <w:rsid w:val="46B93AD0"/>
    <w:rsid w:val="46D59323"/>
    <w:rsid w:val="46F6FC35"/>
    <w:rsid w:val="472B496C"/>
    <w:rsid w:val="47311E0B"/>
    <w:rsid w:val="474FE449"/>
    <w:rsid w:val="476B210B"/>
    <w:rsid w:val="476BA4BF"/>
    <w:rsid w:val="477F4ED6"/>
    <w:rsid w:val="47C76981"/>
    <w:rsid w:val="47F1A2F9"/>
    <w:rsid w:val="483C6B59"/>
    <w:rsid w:val="484B71E7"/>
    <w:rsid w:val="48976D4D"/>
    <w:rsid w:val="48FE9035"/>
    <w:rsid w:val="49B62E91"/>
    <w:rsid w:val="4A14395D"/>
    <w:rsid w:val="4A16F678"/>
    <w:rsid w:val="4A1E76FB"/>
    <w:rsid w:val="4AB5DE63"/>
    <w:rsid w:val="4AD3FCB2"/>
    <w:rsid w:val="4AD5AC7F"/>
    <w:rsid w:val="4B1454F2"/>
    <w:rsid w:val="4B22C812"/>
    <w:rsid w:val="4B392313"/>
    <w:rsid w:val="4B5BDC66"/>
    <w:rsid w:val="4BCE5275"/>
    <w:rsid w:val="4BD2BFDB"/>
    <w:rsid w:val="4BEE9A0C"/>
    <w:rsid w:val="4BF8ED45"/>
    <w:rsid w:val="4C13F368"/>
    <w:rsid w:val="4D231238"/>
    <w:rsid w:val="4D261C6C"/>
    <w:rsid w:val="4D82A037"/>
    <w:rsid w:val="4E0DE811"/>
    <w:rsid w:val="4EE0208F"/>
    <w:rsid w:val="4EE39202"/>
    <w:rsid w:val="4F026183"/>
    <w:rsid w:val="4F8739E4"/>
    <w:rsid w:val="4FC83B60"/>
    <w:rsid w:val="50541A2C"/>
    <w:rsid w:val="506E40F8"/>
    <w:rsid w:val="50B05595"/>
    <w:rsid w:val="50BC74F6"/>
    <w:rsid w:val="51064FAF"/>
    <w:rsid w:val="5133DB74"/>
    <w:rsid w:val="51BA5634"/>
    <w:rsid w:val="51E7460F"/>
    <w:rsid w:val="51E891DD"/>
    <w:rsid w:val="52707982"/>
    <w:rsid w:val="52D2EF86"/>
    <w:rsid w:val="52DE1158"/>
    <w:rsid w:val="5314E8FD"/>
    <w:rsid w:val="5386F582"/>
    <w:rsid w:val="538C34EE"/>
    <w:rsid w:val="53945EAA"/>
    <w:rsid w:val="53D09A9D"/>
    <w:rsid w:val="541F83B7"/>
    <w:rsid w:val="5473C1C3"/>
    <w:rsid w:val="547CCF89"/>
    <w:rsid w:val="552BE06F"/>
    <w:rsid w:val="55CCB23C"/>
    <w:rsid w:val="562E19CD"/>
    <w:rsid w:val="563D9693"/>
    <w:rsid w:val="564565AF"/>
    <w:rsid w:val="56690C2B"/>
    <w:rsid w:val="5703524F"/>
    <w:rsid w:val="57194191"/>
    <w:rsid w:val="5737717C"/>
    <w:rsid w:val="57C6CBBE"/>
    <w:rsid w:val="57EBB451"/>
    <w:rsid w:val="583B84AB"/>
    <w:rsid w:val="585A8158"/>
    <w:rsid w:val="588737F6"/>
    <w:rsid w:val="598476C6"/>
    <w:rsid w:val="59F63D81"/>
    <w:rsid w:val="5A5325DA"/>
    <w:rsid w:val="5AD8DC45"/>
    <w:rsid w:val="5AFECBA0"/>
    <w:rsid w:val="5B071B19"/>
    <w:rsid w:val="5BF82D9E"/>
    <w:rsid w:val="5C235794"/>
    <w:rsid w:val="5C4A9823"/>
    <w:rsid w:val="5C5306DA"/>
    <w:rsid w:val="5C74BDE4"/>
    <w:rsid w:val="5CA54400"/>
    <w:rsid w:val="5CCFBACB"/>
    <w:rsid w:val="5D478197"/>
    <w:rsid w:val="5D6C2AF8"/>
    <w:rsid w:val="5DB119E8"/>
    <w:rsid w:val="5E43E426"/>
    <w:rsid w:val="5E80E90A"/>
    <w:rsid w:val="5E8706A2"/>
    <w:rsid w:val="5ECAD07F"/>
    <w:rsid w:val="5F05917C"/>
    <w:rsid w:val="5F2A897E"/>
    <w:rsid w:val="5F8C6727"/>
    <w:rsid w:val="5FFBFADD"/>
    <w:rsid w:val="60194555"/>
    <w:rsid w:val="603B525D"/>
    <w:rsid w:val="60BE7502"/>
    <w:rsid w:val="6105E677"/>
    <w:rsid w:val="6133691B"/>
    <w:rsid w:val="62775FCB"/>
    <w:rsid w:val="62827871"/>
    <w:rsid w:val="63F507DD"/>
    <w:rsid w:val="64CDD864"/>
    <w:rsid w:val="651B6DD3"/>
    <w:rsid w:val="6544F211"/>
    <w:rsid w:val="6581DE25"/>
    <w:rsid w:val="65C0F327"/>
    <w:rsid w:val="65C3B502"/>
    <w:rsid w:val="664CC260"/>
    <w:rsid w:val="66E2C6AD"/>
    <w:rsid w:val="6738FB85"/>
    <w:rsid w:val="67626A81"/>
    <w:rsid w:val="6864FFD6"/>
    <w:rsid w:val="68A1D55B"/>
    <w:rsid w:val="68C34BF0"/>
    <w:rsid w:val="68E57A5D"/>
    <w:rsid w:val="69105CE6"/>
    <w:rsid w:val="6984A472"/>
    <w:rsid w:val="69C1C3B4"/>
    <w:rsid w:val="69C3B816"/>
    <w:rsid w:val="69FBE90B"/>
    <w:rsid w:val="6B1D4FC2"/>
    <w:rsid w:val="6B6E6C07"/>
    <w:rsid w:val="6BB06E95"/>
    <w:rsid w:val="6C24D98E"/>
    <w:rsid w:val="6C57ED7E"/>
    <w:rsid w:val="6C596CAF"/>
    <w:rsid w:val="6C9F75F8"/>
    <w:rsid w:val="6D62019E"/>
    <w:rsid w:val="6D7A9EB0"/>
    <w:rsid w:val="6DC8A208"/>
    <w:rsid w:val="6E2BF8AE"/>
    <w:rsid w:val="6E2D3894"/>
    <w:rsid w:val="6E417F7E"/>
    <w:rsid w:val="6E8F2931"/>
    <w:rsid w:val="6E9FAAAB"/>
    <w:rsid w:val="6EBBC82F"/>
    <w:rsid w:val="6FB6188C"/>
    <w:rsid w:val="6FEB4415"/>
    <w:rsid w:val="7031449B"/>
    <w:rsid w:val="70922374"/>
    <w:rsid w:val="70BC7BFE"/>
    <w:rsid w:val="7160246B"/>
    <w:rsid w:val="7161C812"/>
    <w:rsid w:val="71627CF5"/>
    <w:rsid w:val="719F8A75"/>
    <w:rsid w:val="71D2A046"/>
    <w:rsid w:val="7209DACC"/>
    <w:rsid w:val="72977277"/>
    <w:rsid w:val="72CDD53B"/>
    <w:rsid w:val="72FCE27C"/>
    <w:rsid w:val="7327086D"/>
    <w:rsid w:val="73BE6C00"/>
    <w:rsid w:val="74388B46"/>
    <w:rsid w:val="743D4AF3"/>
    <w:rsid w:val="7458CE8C"/>
    <w:rsid w:val="74A20B45"/>
    <w:rsid w:val="74A7EE38"/>
    <w:rsid w:val="75018E97"/>
    <w:rsid w:val="7509F445"/>
    <w:rsid w:val="750C78B9"/>
    <w:rsid w:val="752EC67A"/>
    <w:rsid w:val="7577F8F0"/>
    <w:rsid w:val="757BB42D"/>
    <w:rsid w:val="76156371"/>
    <w:rsid w:val="76252273"/>
    <w:rsid w:val="767DCE8C"/>
    <w:rsid w:val="76856D25"/>
    <w:rsid w:val="769CBFA5"/>
    <w:rsid w:val="76A593CE"/>
    <w:rsid w:val="76E7F3B2"/>
    <w:rsid w:val="776592D7"/>
    <w:rsid w:val="776C97DC"/>
    <w:rsid w:val="78450F66"/>
    <w:rsid w:val="787CF202"/>
    <w:rsid w:val="787E6DDA"/>
    <w:rsid w:val="791B56F1"/>
    <w:rsid w:val="79374587"/>
    <w:rsid w:val="79F51781"/>
    <w:rsid w:val="7A265CFB"/>
    <w:rsid w:val="7A5B2670"/>
    <w:rsid w:val="7A951FE0"/>
    <w:rsid w:val="7AA63637"/>
    <w:rsid w:val="7B051FE6"/>
    <w:rsid w:val="7B13F9CF"/>
    <w:rsid w:val="7B2B82F3"/>
    <w:rsid w:val="7B2D75CD"/>
    <w:rsid w:val="7B592E4D"/>
    <w:rsid w:val="7BC31AF3"/>
    <w:rsid w:val="7BF028FF"/>
    <w:rsid w:val="7C2C1821"/>
    <w:rsid w:val="7C6A3F2C"/>
    <w:rsid w:val="7C90080B"/>
    <w:rsid w:val="7CA1D236"/>
    <w:rsid w:val="7DA375A6"/>
    <w:rsid w:val="7DB91644"/>
    <w:rsid w:val="7DD3FA98"/>
    <w:rsid w:val="7DDC455A"/>
    <w:rsid w:val="7DE36D49"/>
    <w:rsid w:val="7E1A63AD"/>
    <w:rsid w:val="7E2406A7"/>
    <w:rsid w:val="7EF787C6"/>
    <w:rsid w:val="7F324462"/>
    <w:rsid w:val="7F4EF198"/>
    <w:rsid w:val="7F5755EF"/>
    <w:rsid w:val="7F9DA785"/>
    <w:rsid w:val="7FB6E722"/>
    <w:rsid w:val="7FE5A65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2ED1A"/>
  <w15:chartTrackingRefBased/>
  <w15:docId w15:val="{622A9183-5889-4BCB-9093-F661F00DB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560EB"/>
    <w:pPr>
      <w:spacing w:after="0" w:line="240" w:lineRule="auto"/>
      <w:jc w:val="both"/>
    </w:pPr>
    <w:rPr>
      <w:rFonts w:ascii="Times New Roman" w:hAnsi="Times New Roman"/>
      <w:kern w:val="0"/>
      <w:sz w:val="24"/>
    </w:rPr>
  </w:style>
  <w:style w:type="paragraph" w:styleId="Pealkiri1">
    <w:name w:val="heading 1"/>
    <w:basedOn w:val="Normaallaad"/>
    <w:next w:val="Normaallaad"/>
    <w:link w:val="Pealkiri1Mrk"/>
    <w:uiPriority w:val="9"/>
    <w:qFormat/>
    <w:rsid w:val="005560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5560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5560EB"/>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5560EB"/>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5560EB"/>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5560EB"/>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5560EB"/>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5560EB"/>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5560EB"/>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5560EB"/>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5560EB"/>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5560EB"/>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5560EB"/>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5560EB"/>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5560EB"/>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5560EB"/>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5560EB"/>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5560EB"/>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5560EB"/>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5560EB"/>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5560EB"/>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5560EB"/>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5560EB"/>
    <w:pPr>
      <w:spacing w:before="160"/>
      <w:jc w:val="center"/>
    </w:pPr>
    <w:rPr>
      <w:i/>
      <w:iCs/>
      <w:color w:val="404040" w:themeColor="text1" w:themeTint="BF"/>
    </w:rPr>
  </w:style>
  <w:style w:type="character" w:customStyle="1" w:styleId="TsitaatMrk">
    <w:name w:val="Tsitaat Märk"/>
    <w:basedOn w:val="Liguvaikefont"/>
    <w:link w:val="Tsitaat"/>
    <w:uiPriority w:val="29"/>
    <w:rsid w:val="005560EB"/>
    <w:rPr>
      <w:i/>
      <w:iCs/>
      <w:color w:val="404040" w:themeColor="text1" w:themeTint="BF"/>
    </w:rPr>
  </w:style>
  <w:style w:type="paragraph" w:styleId="Loendilik">
    <w:name w:val="List Paragraph"/>
    <w:basedOn w:val="Normaallaad"/>
    <w:uiPriority w:val="34"/>
    <w:qFormat/>
    <w:rsid w:val="005560EB"/>
    <w:pPr>
      <w:ind w:left="720"/>
      <w:contextualSpacing/>
    </w:pPr>
  </w:style>
  <w:style w:type="character" w:styleId="Selgeltmrgatavrhutus">
    <w:name w:val="Intense Emphasis"/>
    <w:basedOn w:val="Liguvaikefont"/>
    <w:uiPriority w:val="21"/>
    <w:qFormat/>
    <w:rsid w:val="005560EB"/>
    <w:rPr>
      <w:i/>
      <w:iCs/>
      <w:color w:val="0F4761" w:themeColor="accent1" w:themeShade="BF"/>
    </w:rPr>
  </w:style>
  <w:style w:type="paragraph" w:styleId="Selgeltmrgatavtsitaat">
    <w:name w:val="Intense Quote"/>
    <w:basedOn w:val="Normaallaad"/>
    <w:next w:val="Normaallaad"/>
    <w:link w:val="SelgeltmrgatavtsitaatMrk"/>
    <w:uiPriority w:val="30"/>
    <w:qFormat/>
    <w:rsid w:val="005560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5560EB"/>
    <w:rPr>
      <w:i/>
      <w:iCs/>
      <w:color w:val="0F4761" w:themeColor="accent1" w:themeShade="BF"/>
    </w:rPr>
  </w:style>
  <w:style w:type="character" w:styleId="Selgeltmrgatavviide">
    <w:name w:val="Intense Reference"/>
    <w:basedOn w:val="Liguvaikefont"/>
    <w:uiPriority w:val="32"/>
    <w:qFormat/>
    <w:rsid w:val="005560EB"/>
    <w:rPr>
      <w:b/>
      <w:bCs/>
      <w:smallCaps/>
      <w:color w:val="0F4761" w:themeColor="accent1" w:themeShade="BF"/>
      <w:spacing w:val="5"/>
    </w:rPr>
  </w:style>
  <w:style w:type="paragraph" w:styleId="Jalus">
    <w:name w:val="footer"/>
    <w:basedOn w:val="Normaallaad"/>
    <w:link w:val="JalusMrk"/>
    <w:uiPriority w:val="99"/>
    <w:unhideWhenUsed/>
    <w:rsid w:val="005560EB"/>
    <w:pPr>
      <w:tabs>
        <w:tab w:val="center" w:pos="4536"/>
        <w:tab w:val="right" w:pos="9072"/>
      </w:tabs>
    </w:pPr>
  </w:style>
  <w:style w:type="character" w:customStyle="1" w:styleId="JalusMrk">
    <w:name w:val="Jalus Märk"/>
    <w:basedOn w:val="Liguvaikefont"/>
    <w:link w:val="Jalus"/>
    <w:uiPriority w:val="99"/>
    <w:rsid w:val="005560EB"/>
    <w:rPr>
      <w:rFonts w:ascii="Times New Roman" w:hAnsi="Times New Roman"/>
      <w:kern w:val="0"/>
      <w:sz w:val="24"/>
    </w:rPr>
  </w:style>
  <w:style w:type="character" w:styleId="Hperlink">
    <w:name w:val="Hyperlink"/>
    <w:basedOn w:val="Liguvaikefont"/>
    <w:uiPriority w:val="99"/>
    <w:unhideWhenUsed/>
    <w:rsid w:val="005560EB"/>
    <w:rPr>
      <w:color w:val="0000FF"/>
      <w:u w:val="single"/>
    </w:rPr>
  </w:style>
  <w:style w:type="paragraph" w:styleId="Allmrkusetekst">
    <w:name w:val="footnote text"/>
    <w:basedOn w:val="Normaallaad"/>
    <w:link w:val="AllmrkusetekstMrk"/>
    <w:uiPriority w:val="99"/>
    <w:unhideWhenUsed/>
    <w:rsid w:val="005560EB"/>
    <w:rPr>
      <w:sz w:val="20"/>
      <w:szCs w:val="20"/>
    </w:rPr>
  </w:style>
  <w:style w:type="character" w:customStyle="1" w:styleId="AllmrkusetekstMrk">
    <w:name w:val="Allmärkuse tekst Märk"/>
    <w:basedOn w:val="Liguvaikefont"/>
    <w:link w:val="Allmrkusetekst"/>
    <w:uiPriority w:val="99"/>
    <w:rsid w:val="005560EB"/>
    <w:rPr>
      <w:rFonts w:ascii="Times New Roman" w:hAnsi="Times New Roman"/>
      <w:kern w:val="0"/>
      <w:sz w:val="20"/>
      <w:szCs w:val="20"/>
    </w:rPr>
  </w:style>
  <w:style w:type="character" w:styleId="Allmrkuseviide">
    <w:name w:val="footnote reference"/>
    <w:basedOn w:val="Liguvaikefont"/>
    <w:uiPriority w:val="99"/>
    <w:semiHidden/>
    <w:unhideWhenUsed/>
    <w:rsid w:val="005560EB"/>
    <w:rPr>
      <w:vertAlign w:val="superscript"/>
    </w:rPr>
  </w:style>
  <w:style w:type="paragraph" w:styleId="Redaktsioon">
    <w:name w:val="Revision"/>
    <w:hidden/>
    <w:uiPriority w:val="99"/>
    <w:semiHidden/>
    <w:rsid w:val="00CE56DA"/>
    <w:pPr>
      <w:spacing w:after="0" w:line="240" w:lineRule="auto"/>
    </w:pPr>
    <w:rPr>
      <w:rFonts w:ascii="Times New Roman" w:hAnsi="Times New Roman"/>
      <w:kern w:val="0"/>
      <w:sz w:val="24"/>
    </w:rPr>
  </w:style>
  <w:style w:type="character" w:styleId="Kommentaariviide">
    <w:name w:val="annotation reference"/>
    <w:basedOn w:val="Liguvaikefont"/>
    <w:uiPriority w:val="99"/>
    <w:semiHidden/>
    <w:unhideWhenUsed/>
    <w:rsid w:val="00CE56DA"/>
    <w:rPr>
      <w:sz w:val="16"/>
      <w:szCs w:val="16"/>
    </w:rPr>
  </w:style>
  <w:style w:type="paragraph" w:styleId="Kommentaaritekst">
    <w:name w:val="annotation text"/>
    <w:basedOn w:val="Normaallaad"/>
    <w:link w:val="KommentaaritekstMrk"/>
    <w:uiPriority w:val="99"/>
    <w:unhideWhenUsed/>
    <w:rsid w:val="00CE56DA"/>
    <w:rPr>
      <w:sz w:val="20"/>
      <w:szCs w:val="20"/>
    </w:rPr>
  </w:style>
  <w:style w:type="character" w:customStyle="1" w:styleId="KommentaaritekstMrk">
    <w:name w:val="Kommentaari tekst Märk"/>
    <w:basedOn w:val="Liguvaikefont"/>
    <w:link w:val="Kommentaaritekst"/>
    <w:uiPriority w:val="99"/>
    <w:rsid w:val="00CE56DA"/>
    <w:rPr>
      <w:rFonts w:ascii="Times New Roman" w:hAnsi="Times New Roman"/>
      <w:kern w:val="0"/>
      <w:sz w:val="20"/>
      <w:szCs w:val="20"/>
    </w:rPr>
  </w:style>
  <w:style w:type="paragraph" w:styleId="Kommentaariteema">
    <w:name w:val="annotation subject"/>
    <w:basedOn w:val="Kommentaaritekst"/>
    <w:next w:val="Kommentaaritekst"/>
    <w:link w:val="KommentaariteemaMrk"/>
    <w:uiPriority w:val="99"/>
    <w:semiHidden/>
    <w:unhideWhenUsed/>
    <w:rsid w:val="00CE56DA"/>
    <w:rPr>
      <w:b/>
      <w:bCs/>
    </w:rPr>
  </w:style>
  <w:style w:type="character" w:customStyle="1" w:styleId="KommentaariteemaMrk">
    <w:name w:val="Kommentaari teema Märk"/>
    <w:basedOn w:val="KommentaaritekstMrk"/>
    <w:link w:val="Kommentaariteema"/>
    <w:uiPriority w:val="99"/>
    <w:semiHidden/>
    <w:rsid w:val="00CE56DA"/>
    <w:rPr>
      <w:rFonts w:ascii="Times New Roman" w:hAnsi="Times New Roman"/>
      <w:b/>
      <w:bCs/>
      <w:kern w:val="0"/>
      <w:sz w:val="20"/>
      <w:szCs w:val="20"/>
    </w:rPr>
  </w:style>
  <w:style w:type="character" w:styleId="Rhutus">
    <w:name w:val="Emphasis"/>
    <w:basedOn w:val="Liguvaikefont"/>
    <w:uiPriority w:val="20"/>
    <w:qFormat/>
    <w:rsid w:val="008C2B4B"/>
    <w:rPr>
      <w:i/>
      <w:iCs/>
    </w:rPr>
  </w:style>
  <w:style w:type="paragraph" w:styleId="Pis">
    <w:name w:val="header"/>
    <w:basedOn w:val="Normaallaad"/>
    <w:link w:val="PisMrk"/>
    <w:uiPriority w:val="99"/>
    <w:unhideWhenUsed/>
    <w:rsid w:val="00A7549F"/>
    <w:pPr>
      <w:tabs>
        <w:tab w:val="center" w:pos="4536"/>
        <w:tab w:val="right" w:pos="9072"/>
      </w:tabs>
    </w:pPr>
  </w:style>
  <w:style w:type="character" w:customStyle="1" w:styleId="PisMrk">
    <w:name w:val="Päis Märk"/>
    <w:basedOn w:val="Liguvaikefont"/>
    <w:link w:val="Pis"/>
    <w:uiPriority w:val="99"/>
    <w:rsid w:val="00A7549F"/>
    <w:rPr>
      <w:rFonts w:ascii="Times New Roman" w:hAnsi="Times New Roman"/>
      <w:kern w:val="0"/>
      <w:sz w:val="24"/>
    </w:rPr>
  </w:style>
  <w:style w:type="character" w:styleId="Lahendamatamainimine">
    <w:name w:val="Unresolved Mention"/>
    <w:basedOn w:val="Liguvaikefont"/>
    <w:uiPriority w:val="99"/>
    <w:semiHidden/>
    <w:unhideWhenUsed/>
    <w:rsid w:val="005B350A"/>
    <w:rPr>
      <w:color w:val="605E5C"/>
      <w:shd w:val="clear" w:color="auto" w:fill="E1DFDD"/>
    </w:rPr>
  </w:style>
  <w:style w:type="character" w:styleId="Klastatudhperlink">
    <w:name w:val="FollowedHyperlink"/>
    <w:basedOn w:val="Liguvaikefont"/>
    <w:uiPriority w:val="99"/>
    <w:semiHidden/>
    <w:unhideWhenUsed/>
    <w:rsid w:val="005B350A"/>
    <w:rPr>
      <w:color w:val="96607D" w:themeColor="followedHyperlink"/>
      <w:u w:val="single"/>
    </w:rPr>
  </w:style>
  <w:style w:type="paragraph" w:customStyle="1" w:styleId="paragraph">
    <w:name w:val="paragraph"/>
    <w:basedOn w:val="Normaallaad"/>
    <w:rsid w:val="00EB692A"/>
    <w:pPr>
      <w:spacing w:before="100" w:beforeAutospacing="1" w:after="100" w:afterAutospacing="1"/>
      <w:jc w:val="left"/>
    </w:pPr>
    <w:rPr>
      <w:rFonts w:eastAsia="Times New Roman" w:cs="Times New Roman"/>
      <w:szCs w:val="24"/>
      <w:lang w:eastAsia="et-EE"/>
      <w14:ligatures w14:val="none"/>
    </w:rPr>
  </w:style>
  <w:style w:type="paragraph" w:styleId="Normaallaadveeb">
    <w:name w:val="Normal (Web)"/>
    <w:basedOn w:val="Normaallaad"/>
    <w:uiPriority w:val="99"/>
    <w:semiHidden/>
    <w:unhideWhenUsed/>
    <w:rsid w:val="00EC3658"/>
    <w:rPr>
      <w:rFonts w:cs="Times New Roman"/>
      <w:szCs w:val="24"/>
    </w:rPr>
  </w:style>
  <w:style w:type="character" w:styleId="Mainimine">
    <w:name w:val="Mention"/>
    <w:basedOn w:val="Liguvaikefont"/>
    <w:uiPriority w:val="99"/>
    <w:unhideWhenUsed/>
    <w:rsid w:val="00831A2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hyperlink" Target="mailto:merike.koppel@justdigi.ee"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hyperlink" Target="mailto:rene.lauk@kliimaministeerium.ee" TargetMode="External"/><Relationship Id="rId2" Type="http://schemas.openxmlformats.org/officeDocument/2006/relationships/customXml" Target="../customXml/item2.xml"/><Relationship Id="rId16" Type="http://schemas.openxmlformats.org/officeDocument/2006/relationships/hyperlink" Target="mailto:elina.lehestik@kliimaministeerium.e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yperlink" Target="mailto:merilin.saitor@kliimaministeerium.ee" TargetMode="External"/><Relationship Id="rId10" Type="http://schemas.openxmlformats.org/officeDocument/2006/relationships/hyperlink" Target="https://www.riigiteataja.ee/et/akt/111072026001"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fin.ee/riigihaldus-ja-avalik-teenistus-kinnisvara/riigihaldus/avaliku-sektori-statistika" TargetMode="External"/><Relationship Id="rId2" Type="http://schemas.openxmlformats.org/officeDocument/2006/relationships/hyperlink" Target="https://www.inforegister.ee/70003218-TARBIJAKAITSE-JA-TEHNILISE-JARELEVALVE-AMET/" TargetMode="External"/><Relationship Id="rId1" Type="http://schemas.openxmlformats.org/officeDocument/2006/relationships/hyperlink" Target="https://valitsus.ee/peaminister-ministrid/vabariigi-valitsuse-54-koosseis-0?view_instance=0&amp;current_page=1"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8847FB-CB73-485B-A06B-8E0970738407}">
  <ds:schemaRefs>
    <ds:schemaRef ds:uri="http://schemas.microsoft.com/sharepoint/v3/contenttype/forms"/>
  </ds:schemaRefs>
</ds:datastoreItem>
</file>

<file path=customXml/itemProps2.xml><?xml version="1.0" encoding="utf-8"?>
<ds:datastoreItem xmlns:ds="http://schemas.openxmlformats.org/officeDocument/2006/customXml" ds:itemID="{6622B9CB-59F6-4996-8D88-980BDC79E8F4}">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3.xml><?xml version="1.0" encoding="utf-8"?>
<ds:datastoreItem xmlns:ds="http://schemas.openxmlformats.org/officeDocument/2006/customXml" ds:itemID="{9FFA5F93-F589-48BB-AD99-B112AB848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372</TotalTime>
  <Pages>1</Pages>
  <Words>6169</Words>
  <Characters>47072</Characters>
  <Application>Microsoft Office Word</Application>
  <DocSecurity>0</DocSecurity>
  <Lines>1206</Lines>
  <Paragraphs>527</Paragraphs>
  <ScaleCrop>false</ScaleCrop>
  <HeadingPairs>
    <vt:vector size="2" baseType="variant">
      <vt:variant>
        <vt:lpstr>Pealkiri</vt:lpstr>
      </vt:variant>
      <vt:variant>
        <vt:i4>1</vt:i4>
      </vt:variant>
    </vt:vector>
  </HeadingPairs>
  <TitlesOfParts>
    <vt:vector size="1" baseType="lpstr">
      <vt:lpstr>VVS muutmine SK II ring</vt:lpstr>
    </vt:vector>
  </TitlesOfParts>
  <Company>KeMIT</Company>
  <LinksUpToDate>false</LinksUpToDate>
  <CharactersWithSpaces>52714</CharactersWithSpaces>
  <SharedDoc>false</SharedDoc>
  <HLinks>
    <vt:vector size="48" baseType="variant">
      <vt:variant>
        <vt:i4>1704057</vt:i4>
      </vt:variant>
      <vt:variant>
        <vt:i4>12</vt:i4>
      </vt:variant>
      <vt:variant>
        <vt:i4>0</vt:i4>
      </vt:variant>
      <vt:variant>
        <vt:i4>5</vt:i4>
      </vt:variant>
      <vt:variant>
        <vt:lpwstr>mailto:merike.koppel@justdigi.ee</vt:lpwstr>
      </vt:variant>
      <vt:variant>
        <vt:lpwstr/>
      </vt:variant>
      <vt:variant>
        <vt:i4>7077895</vt:i4>
      </vt:variant>
      <vt:variant>
        <vt:i4>9</vt:i4>
      </vt:variant>
      <vt:variant>
        <vt:i4>0</vt:i4>
      </vt:variant>
      <vt:variant>
        <vt:i4>5</vt:i4>
      </vt:variant>
      <vt:variant>
        <vt:lpwstr>mailto:rene.lauk@kliimaministeerium.ee</vt:lpwstr>
      </vt:variant>
      <vt:variant>
        <vt:lpwstr/>
      </vt:variant>
      <vt:variant>
        <vt:i4>4522026</vt:i4>
      </vt:variant>
      <vt:variant>
        <vt:i4>6</vt:i4>
      </vt:variant>
      <vt:variant>
        <vt:i4>0</vt:i4>
      </vt:variant>
      <vt:variant>
        <vt:i4>5</vt:i4>
      </vt:variant>
      <vt:variant>
        <vt:lpwstr>mailto:elina.lehestik@kliimaministeerium.ee</vt:lpwstr>
      </vt:variant>
      <vt:variant>
        <vt:lpwstr/>
      </vt:variant>
      <vt:variant>
        <vt:i4>6160437</vt:i4>
      </vt:variant>
      <vt:variant>
        <vt:i4>3</vt:i4>
      </vt:variant>
      <vt:variant>
        <vt:i4>0</vt:i4>
      </vt:variant>
      <vt:variant>
        <vt:i4>5</vt:i4>
      </vt:variant>
      <vt:variant>
        <vt:lpwstr>mailto:merilin.saitor@kliimaministeerium.ee</vt:lpwstr>
      </vt:variant>
      <vt:variant>
        <vt:lpwstr/>
      </vt:variant>
      <vt:variant>
        <vt:i4>7929917</vt:i4>
      </vt:variant>
      <vt:variant>
        <vt:i4>0</vt:i4>
      </vt:variant>
      <vt:variant>
        <vt:i4>0</vt:i4>
      </vt:variant>
      <vt:variant>
        <vt:i4>5</vt:i4>
      </vt:variant>
      <vt:variant>
        <vt:lpwstr>https://www.riigiteataja.ee/et/akt/111072026001</vt:lpwstr>
      </vt:variant>
      <vt:variant>
        <vt:lpwstr/>
      </vt:variant>
      <vt:variant>
        <vt:i4>5832771</vt:i4>
      </vt:variant>
      <vt:variant>
        <vt:i4>6</vt:i4>
      </vt:variant>
      <vt:variant>
        <vt:i4>0</vt:i4>
      </vt:variant>
      <vt:variant>
        <vt:i4>5</vt:i4>
      </vt:variant>
      <vt:variant>
        <vt:lpwstr>https://www.fin.ee/riigihaldus-ja-avalik-teenistus-kinnisvara/riigihaldus/avaliku-sektori-statistika</vt:lpwstr>
      </vt:variant>
      <vt:variant>
        <vt:lpwstr/>
      </vt:variant>
      <vt:variant>
        <vt:i4>4259853</vt:i4>
      </vt:variant>
      <vt:variant>
        <vt:i4>3</vt:i4>
      </vt:variant>
      <vt:variant>
        <vt:i4>0</vt:i4>
      </vt:variant>
      <vt:variant>
        <vt:i4>5</vt:i4>
      </vt:variant>
      <vt:variant>
        <vt:lpwstr>https://www.inforegister.ee/70003218-TARBIJAKAITSE-JA-TEHNILISE-JARELEVALVE-AMET/</vt:lpwstr>
      </vt:variant>
      <vt:variant>
        <vt:lpwstr/>
      </vt:variant>
      <vt:variant>
        <vt:i4>1835036</vt:i4>
      </vt:variant>
      <vt:variant>
        <vt:i4>0</vt:i4>
      </vt:variant>
      <vt:variant>
        <vt:i4>0</vt:i4>
      </vt:variant>
      <vt:variant>
        <vt:i4>5</vt:i4>
      </vt:variant>
      <vt:variant>
        <vt:lpwstr>https://valitsus.ee/peaminister-ministrid/vabariigi-valitsuse-54-koosseis-0?view_instance=0&amp;current_page=1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VVS muutmine SK II ring</dc:title>
  <dc:subject/>
  <dc:creator>Elina Lehestik</dc:creator>
  <dc:description/>
  <cp:lastModifiedBy>Katariina Kärsten - JUSTDIGI</cp:lastModifiedBy>
  <cp:revision>85</cp:revision>
  <dcterms:created xsi:type="dcterms:W3CDTF">2026-09-10T16:29:00Z</dcterms:created>
  <dcterms:modified xsi:type="dcterms:W3CDTF">2026-10-06T07:28:00Z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2026-04-30T07:08:10Z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283169f8-2e47-4b0a-b3c4-ef1190ef2e47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y fmtid="{D5CDD505-2E9C-101B-9397-08002B2CF9AE}" pid="12" name="docLang">
    <vt:lpwstr>et</vt:lpwstr>
  </property>
  <property fmtid="{D5CDD505-2E9C-101B-9397-08002B2CF9AE}" pid="13" name="_ExtendedDescription">
    <vt:lpwstr/>
  </property>
</Properties>
</file>